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FFF7C" w14:textId="1AA64544" w:rsidR="00163232" w:rsidRPr="00972254" w:rsidRDefault="00163232" w:rsidP="00163232">
      <w:pPr>
        <w:rPr>
          <w:rFonts w:ascii="Arial" w:hAnsi="Arial" w:cs="Arial"/>
          <w:color w:val="0032A0"/>
          <w:sz w:val="40"/>
          <w:szCs w:val="40"/>
        </w:rPr>
      </w:pPr>
      <w:r>
        <w:rPr>
          <w:rFonts w:ascii="Arial" w:hAnsi="Arial" w:cs="Arial"/>
          <w:color w:val="0032A0"/>
          <w:sz w:val="40"/>
          <w:szCs w:val="40"/>
        </w:rPr>
        <w:t>280000</w:t>
      </w:r>
      <w:r w:rsidRPr="00972254">
        <w:rPr>
          <w:rFonts w:ascii="Arial" w:hAnsi="Arial" w:cs="Arial"/>
          <w:color w:val="0032A0"/>
          <w:sz w:val="40"/>
          <w:szCs w:val="40"/>
        </w:rPr>
        <w:t xml:space="preserve"> | </w:t>
      </w:r>
      <w:r>
        <w:rPr>
          <w:rFonts w:ascii="Arial" w:hAnsi="Arial" w:cs="Arial"/>
          <w:color w:val="0032A0"/>
          <w:sz w:val="40"/>
          <w:szCs w:val="40"/>
        </w:rPr>
        <w:t>Security System Standard</w:t>
      </w:r>
    </w:p>
    <w:p w14:paraId="34C91B07" w14:textId="72C060E2" w:rsidR="00163232" w:rsidRPr="00E81CE8" w:rsidRDefault="00163232" w:rsidP="00163232">
      <w:pPr>
        <w:rPr>
          <w:rFonts w:ascii="Arial" w:hAnsi="Arial" w:cs="Arial"/>
          <w:sz w:val="20"/>
          <w:szCs w:val="20"/>
        </w:rPr>
      </w:pPr>
      <w:r w:rsidRPr="00E81CE8">
        <w:rPr>
          <w:rFonts w:ascii="Arial" w:hAnsi="Arial" w:cs="Arial"/>
          <w:sz w:val="20"/>
          <w:szCs w:val="20"/>
        </w:rPr>
        <w:t xml:space="preserve">This section includes guidelines and requirements for the design and construction </w:t>
      </w:r>
      <w:r>
        <w:rPr>
          <w:rFonts w:ascii="Arial" w:hAnsi="Arial" w:cs="Arial"/>
          <w:sz w:val="20"/>
          <w:szCs w:val="20"/>
        </w:rPr>
        <w:t>of access control and video surveillance systems</w:t>
      </w:r>
      <w:r w:rsidRPr="00E81CE8">
        <w:rPr>
          <w:rFonts w:ascii="Arial" w:hAnsi="Arial" w:cs="Arial"/>
          <w:sz w:val="20"/>
          <w:szCs w:val="20"/>
        </w:rPr>
        <w:t xml:space="preserve">. Unless specifically noted, all standards apply to both the healthcare campus and the education campus. </w:t>
      </w:r>
    </w:p>
    <w:p w14:paraId="221EB35C" w14:textId="77777777" w:rsidR="00163232" w:rsidRPr="00E81CE8" w:rsidRDefault="00163232" w:rsidP="00163232">
      <w:pPr>
        <w:rPr>
          <w:rFonts w:ascii="Arial" w:hAnsi="Arial" w:cs="Arial"/>
          <w:sz w:val="20"/>
          <w:szCs w:val="20"/>
        </w:rPr>
      </w:pPr>
      <w:r w:rsidRPr="00E81CE8">
        <w:rPr>
          <w:rFonts w:ascii="Arial" w:hAnsi="Arial" w:cs="Arial"/>
          <w:sz w:val="20"/>
          <w:szCs w:val="20"/>
        </w:rPr>
        <w:t xml:space="preserve">The standards are a resource for the designer of </w:t>
      </w:r>
      <w:proofErr w:type="gramStart"/>
      <w:r w:rsidRPr="00E81CE8">
        <w:rPr>
          <w:rFonts w:ascii="Arial" w:hAnsi="Arial" w:cs="Arial"/>
          <w:sz w:val="20"/>
          <w:szCs w:val="20"/>
        </w:rPr>
        <w:t>record</w:t>
      </w:r>
      <w:proofErr w:type="gramEnd"/>
      <w:r w:rsidRPr="00E81CE8">
        <w:rPr>
          <w:rFonts w:ascii="Arial" w:hAnsi="Arial" w:cs="Arial"/>
          <w:sz w:val="20"/>
          <w:szCs w:val="20"/>
        </w:rPr>
        <w:t>. The requirements are to be reviewed by the design team and incorporated into the contract documents. The standards themselves will not be included in the contract documents. It is the responsibility of the design team to incorporate them throughout the drawings and specifications.</w:t>
      </w:r>
    </w:p>
    <w:p w14:paraId="0ED3A5C5" w14:textId="4D79D41F" w:rsidR="00163232" w:rsidRPr="00E81CE8" w:rsidRDefault="00163232" w:rsidP="00163232">
      <w:pPr>
        <w:rPr>
          <w:rFonts w:ascii="Arial" w:hAnsi="Arial" w:cs="Arial"/>
          <w:sz w:val="20"/>
          <w:szCs w:val="20"/>
        </w:rPr>
      </w:pPr>
      <w:r w:rsidRPr="00E81CE8">
        <w:rPr>
          <w:rFonts w:ascii="Arial" w:hAnsi="Arial" w:cs="Arial"/>
          <w:sz w:val="20"/>
          <w:szCs w:val="20"/>
        </w:rPr>
        <w:t xml:space="preserve">The standard is not intended to encompass all components required in a complete </w:t>
      </w:r>
      <w:r>
        <w:rPr>
          <w:rFonts w:ascii="Arial" w:hAnsi="Arial" w:cs="Arial"/>
          <w:sz w:val="20"/>
          <w:szCs w:val="20"/>
        </w:rPr>
        <w:t>security system</w:t>
      </w:r>
      <w:r w:rsidRPr="00E81CE8">
        <w:rPr>
          <w:rFonts w:ascii="Arial" w:hAnsi="Arial" w:cs="Arial"/>
          <w:sz w:val="20"/>
          <w:szCs w:val="20"/>
        </w:rPr>
        <w:t xml:space="preserve"> design, but to indicate the university’s </w:t>
      </w:r>
      <w:r w:rsidR="00D81798">
        <w:rPr>
          <w:rFonts w:ascii="Arial" w:hAnsi="Arial" w:cs="Arial"/>
          <w:sz w:val="20"/>
          <w:szCs w:val="20"/>
        </w:rPr>
        <w:t>requirements</w:t>
      </w:r>
      <w:r w:rsidRPr="00E81CE8">
        <w:rPr>
          <w:rFonts w:ascii="Arial" w:hAnsi="Arial" w:cs="Arial"/>
          <w:sz w:val="20"/>
          <w:szCs w:val="20"/>
        </w:rPr>
        <w:t xml:space="preserve"> where they exist. Exceptions to these standards may be considered on a case-by-case basis for extraordinary projects</w:t>
      </w:r>
      <w:del w:id="0" w:author="Jump, Matthew A." w:date="2024-03-13T15:20:00Z">
        <w:r w:rsidRPr="00E81CE8" w:rsidDel="00F839B6">
          <w:rPr>
            <w:rFonts w:ascii="Arial" w:hAnsi="Arial" w:cs="Arial"/>
            <w:sz w:val="20"/>
            <w:szCs w:val="20"/>
          </w:rPr>
          <w:delText xml:space="preserve"> or where value engineering is required</w:delText>
        </w:r>
      </w:del>
      <w:r w:rsidRPr="00E81CE8">
        <w:rPr>
          <w:rFonts w:ascii="Arial" w:hAnsi="Arial" w:cs="Arial"/>
          <w:sz w:val="20"/>
          <w:szCs w:val="20"/>
        </w:rPr>
        <w:t>. All deviations must be approved by the Capital Projects Project Manager</w:t>
      </w:r>
      <w:r>
        <w:rPr>
          <w:rFonts w:ascii="Arial" w:hAnsi="Arial" w:cs="Arial"/>
          <w:sz w:val="20"/>
          <w:szCs w:val="20"/>
        </w:rPr>
        <w:t xml:space="preserve"> and UK Police Department.</w:t>
      </w:r>
    </w:p>
    <w:p w14:paraId="688B25C5" w14:textId="77777777" w:rsidR="00163232" w:rsidRPr="00E81CE8" w:rsidRDefault="00163232" w:rsidP="00163232">
      <w:pPr>
        <w:rPr>
          <w:rFonts w:ascii="Arial" w:hAnsi="Arial" w:cs="Arial"/>
          <w:sz w:val="20"/>
          <w:szCs w:val="20"/>
        </w:rPr>
      </w:pPr>
      <w:r w:rsidRPr="00E81CE8">
        <w:rPr>
          <w:rFonts w:ascii="Arial" w:hAnsi="Arial" w:cs="Arial"/>
          <w:sz w:val="20"/>
          <w:szCs w:val="20"/>
        </w:rPr>
        <w:t>Designers are encouraged to present the university with new or different systems, equipment, or materials when they may provide a better or more valuable product.</w:t>
      </w:r>
    </w:p>
    <w:p w14:paraId="49786303" w14:textId="77777777" w:rsidR="00163232" w:rsidRDefault="00163232">
      <w:pPr>
        <w:rPr>
          <w:rFonts w:ascii="Arial" w:hAnsi="Arial" w:cs="Arial"/>
          <w:b/>
        </w:rPr>
      </w:pPr>
      <w:r>
        <w:rPr>
          <w:rFonts w:ascii="Arial" w:hAnsi="Arial" w:cs="Arial"/>
          <w:b/>
        </w:rPr>
        <w:br w:type="page"/>
      </w:r>
    </w:p>
    <w:p w14:paraId="7EF4E60C" w14:textId="15BB31F6" w:rsidR="00DF0A71" w:rsidRPr="00D049EF" w:rsidRDefault="00DF0A71" w:rsidP="00AC48CC">
      <w:pPr>
        <w:jc w:val="center"/>
        <w:rPr>
          <w:rFonts w:ascii="Arial" w:hAnsi="Arial" w:cs="Arial"/>
          <w:b/>
          <w:sz w:val="20"/>
          <w:szCs w:val="20"/>
        </w:rPr>
      </w:pPr>
      <w:r w:rsidRPr="00D049EF">
        <w:rPr>
          <w:rFonts w:ascii="Arial" w:hAnsi="Arial" w:cs="Arial"/>
          <w:b/>
          <w:sz w:val="20"/>
          <w:szCs w:val="20"/>
        </w:rPr>
        <w:lastRenderedPageBreak/>
        <w:t>Table of Contents</w:t>
      </w:r>
    </w:p>
    <w:p w14:paraId="142A59D1" w14:textId="77777777" w:rsidR="00DF0A71" w:rsidRPr="002C45B1" w:rsidRDefault="00DF0A71" w:rsidP="00DF0A71">
      <w:pPr>
        <w:rPr>
          <w:rFonts w:ascii="Arial" w:hAnsi="Arial" w:cs="Arial"/>
          <w:bCs/>
          <w:sz w:val="20"/>
          <w:szCs w:val="20"/>
          <w:rPrChange w:id="1" w:author="Jump, Matthew A." w:date="2024-03-19T08:35:00Z">
            <w:rPr>
              <w:rFonts w:ascii="Arial" w:hAnsi="Arial" w:cs="Arial"/>
              <w:b/>
              <w:sz w:val="20"/>
              <w:szCs w:val="20"/>
            </w:rPr>
          </w:rPrChange>
        </w:rPr>
      </w:pPr>
      <w:r w:rsidRPr="002C45B1">
        <w:rPr>
          <w:rFonts w:ascii="Arial" w:hAnsi="Arial" w:cs="Arial"/>
          <w:bCs/>
          <w:sz w:val="20"/>
          <w:szCs w:val="20"/>
          <w:rPrChange w:id="2" w:author="Jump, Matthew A." w:date="2024-03-19T08:35:00Z">
            <w:rPr>
              <w:rFonts w:ascii="Arial" w:hAnsi="Arial" w:cs="Arial"/>
              <w:b/>
              <w:sz w:val="20"/>
              <w:szCs w:val="20"/>
            </w:rPr>
          </w:rPrChange>
        </w:rPr>
        <w:tab/>
      </w:r>
      <w:r w:rsidRPr="002C45B1">
        <w:rPr>
          <w:rFonts w:ascii="Arial" w:hAnsi="Arial" w:cs="Arial"/>
          <w:bCs/>
          <w:sz w:val="20"/>
          <w:szCs w:val="20"/>
          <w:rPrChange w:id="3" w:author="Jump, Matthew A." w:date="2024-03-19T08:35:00Z">
            <w:rPr>
              <w:rFonts w:ascii="Arial" w:hAnsi="Arial" w:cs="Arial"/>
              <w:b/>
              <w:sz w:val="20"/>
              <w:szCs w:val="20"/>
            </w:rPr>
          </w:rPrChange>
        </w:rPr>
        <w:tab/>
      </w:r>
      <w:r w:rsidRPr="002C45B1">
        <w:rPr>
          <w:rFonts w:ascii="Arial" w:hAnsi="Arial" w:cs="Arial"/>
          <w:bCs/>
          <w:sz w:val="20"/>
          <w:szCs w:val="20"/>
          <w:rPrChange w:id="4" w:author="Jump, Matthew A." w:date="2024-03-19T08:35:00Z">
            <w:rPr>
              <w:rFonts w:ascii="Arial" w:hAnsi="Arial" w:cs="Arial"/>
              <w:b/>
              <w:sz w:val="20"/>
              <w:szCs w:val="20"/>
            </w:rPr>
          </w:rPrChange>
        </w:rPr>
        <w:tab/>
      </w:r>
      <w:r w:rsidRPr="002C45B1">
        <w:rPr>
          <w:rFonts w:ascii="Arial" w:hAnsi="Arial" w:cs="Arial"/>
          <w:bCs/>
          <w:sz w:val="20"/>
          <w:szCs w:val="20"/>
          <w:rPrChange w:id="5" w:author="Jump, Matthew A." w:date="2024-03-19T08:35:00Z">
            <w:rPr>
              <w:rFonts w:ascii="Arial" w:hAnsi="Arial" w:cs="Arial"/>
              <w:b/>
              <w:sz w:val="20"/>
              <w:szCs w:val="20"/>
            </w:rPr>
          </w:rPrChange>
        </w:rPr>
        <w:tab/>
      </w:r>
      <w:r w:rsidRPr="002C45B1">
        <w:rPr>
          <w:rFonts w:ascii="Arial" w:hAnsi="Arial" w:cs="Arial"/>
          <w:bCs/>
          <w:sz w:val="20"/>
          <w:szCs w:val="20"/>
          <w:rPrChange w:id="6" w:author="Jump, Matthew A." w:date="2024-03-19T08:35:00Z">
            <w:rPr>
              <w:rFonts w:ascii="Arial" w:hAnsi="Arial" w:cs="Arial"/>
              <w:b/>
              <w:sz w:val="20"/>
              <w:szCs w:val="20"/>
            </w:rPr>
          </w:rPrChange>
        </w:rPr>
        <w:tab/>
      </w:r>
      <w:r w:rsidRPr="002C45B1">
        <w:rPr>
          <w:rFonts w:ascii="Arial" w:hAnsi="Arial" w:cs="Arial"/>
          <w:bCs/>
          <w:sz w:val="20"/>
          <w:szCs w:val="20"/>
          <w:rPrChange w:id="7" w:author="Jump, Matthew A." w:date="2024-03-19T08:35:00Z">
            <w:rPr>
              <w:rFonts w:ascii="Arial" w:hAnsi="Arial" w:cs="Arial"/>
              <w:b/>
              <w:sz w:val="20"/>
              <w:szCs w:val="20"/>
            </w:rPr>
          </w:rPrChange>
        </w:rPr>
        <w:tab/>
      </w:r>
      <w:r w:rsidRPr="002C45B1">
        <w:rPr>
          <w:rFonts w:ascii="Arial" w:hAnsi="Arial" w:cs="Arial"/>
          <w:bCs/>
          <w:sz w:val="20"/>
          <w:szCs w:val="20"/>
          <w:rPrChange w:id="8" w:author="Jump, Matthew A." w:date="2024-03-19T08:35:00Z">
            <w:rPr>
              <w:rFonts w:ascii="Arial" w:hAnsi="Arial" w:cs="Arial"/>
              <w:b/>
              <w:sz w:val="20"/>
              <w:szCs w:val="20"/>
            </w:rPr>
          </w:rPrChange>
        </w:rPr>
        <w:tab/>
      </w:r>
      <w:r w:rsidRPr="002C45B1">
        <w:rPr>
          <w:rFonts w:ascii="Arial" w:hAnsi="Arial" w:cs="Arial"/>
          <w:bCs/>
          <w:sz w:val="20"/>
          <w:szCs w:val="20"/>
          <w:rPrChange w:id="9" w:author="Jump, Matthew A." w:date="2024-03-19T08:35:00Z">
            <w:rPr>
              <w:rFonts w:ascii="Arial" w:hAnsi="Arial" w:cs="Arial"/>
              <w:b/>
              <w:sz w:val="20"/>
              <w:szCs w:val="20"/>
            </w:rPr>
          </w:rPrChange>
        </w:rPr>
        <w:tab/>
      </w:r>
      <w:r w:rsidRPr="002C45B1">
        <w:rPr>
          <w:rFonts w:ascii="Arial" w:hAnsi="Arial" w:cs="Arial"/>
          <w:bCs/>
          <w:sz w:val="20"/>
          <w:szCs w:val="20"/>
          <w:rPrChange w:id="10" w:author="Jump, Matthew A." w:date="2024-03-19T08:35:00Z">
            <w:rPr>
              <w:rFonts w:ascii="Arial" w:hAnsi="Arial" w:cs="Arial"/>
              <w:b/>
              <w:sz w:val="20"/>
              <w:szCs w:val="20"/>
            </w:rPr>
          </w:rPrChange>
        </w:rPr>
        <w:tab/>
      </w:r>
      <w:r w:rsidR="00AC48CC" w:rsidRPr="002C45B1">
        <w:rPr>
          <w:rFonts w:ascii="Arial" w:hAnsi="Arial" w:cs="Arial"/>
          <w:bCs/>
          <w:sz w:val="20"/>
          <w:szCs w:val="20"/>
          <w:rPrChange w:id="11" w:author="Jump, Matthew A." w:date="2024-03-19T08:35:00Z">
            <w:rPr>
              <w:rFonts w:ascii="Arial" w:hAnsi="Arial" w:cs="Arial"/>
              <w:b/>
              <w:sz w:val="20"/>
              <w:szCs w:val="20"/>
            </w:rPr>
          </w:rPrChange>
        </w:rPr>
        <w:tab/>
      </w:r>
      <w:r w:rsidR="00AC48CC" w:rsidRPr="002C45B1">
        <w:rPr>
          <w:rFonts w:ascii="Arial" w:hAnsi="Arial" w:cs="Arial"/>
          <w:bCs/>
          <w:sz w:val="20"/>
          <w:szCs w:val="20"/>
          <w:rPrChange w:id="12" w:author="Jump, Matthew A." w:date="2024-03-19T08:35:00Z">
            <w:rPr>
              <w:rFonts w:ascii="Arial" w:hAnsi="Arial" w:cs="Arial"/>
              <w:b/>
              <w:sz w:val="20"/>
              <w:szCs w:val="20"/>
            </w:rPr>
          </w:rPrChange>
        </w:rPr>
        <w:tab/>
      </w:r>
      <w:r w:rsidRPr="002C45B1">
        <w:rPr>
          <w:rFonts w:ascii="Arial" w:hAnsi="Arial" w:cs="Arial"/>
          <w:bCs/>
          <w:sz w:val="20"/>
          <w:szCs w:val="20"/>
          <w:rPrChange w:id="13" w:author="Jump, Matthew A." w:date="2024-03-19T08:35:00Z">
            <w:rPr>
              <w:rFonts w:ascii="Arial" w:hAnsi="Arial" w:cs="Arial"/>
              <w:b/>
              <w:sz w:val="20"/>
              <w:szCs w:val="20"/>
            </w:rPr>
          </w:rPrChange>
        </w:rPr>
        <w:t>PAGE</w:t>
      </w:r>
    </w:p>
    <w:p w14:paraId="37C4595A" w14:textId="77777777" w:rsidR="00DF0A71" w:rsidRPr="002C45B1" w:rsidRDefault="00DF0A71" w:rsidP="00DF0A71">
      <w:pPr>
        <w:rPr>
          <w:rFonts w:ascii="Arial" w:hAnsi="Arial" w:cs="Arial"/>
          <w:bCs/>
          <w:sz w:val="20"/>
          <w:szCs w:val="20"/>
          <w:rPrChange w:id="14" w:author="Jump, Matthew A." w:date="2024-03-19T08:35:00Z">
            <w:rPr>
              <w:rFonts w:ascii="Arial" w:hAnsi="Arial" w:cs="Arial"/>
              <w:b/>
              <w:sz w:val="20"/>
              <w:szCs w:val="20"/>
            </w:rPr>
          </w:rPrChange>
        </w:rPr>
      </w:pPr>
      <w:r w:rsidRPr="002C45B1">
        <w:rPr>
          <w:rFonts w:ascii="Arial" w:hAnsi="Arial" w:cs="Arial"/>
          <w:bCs/>
          <w:sz w:val="20"/>
          <w:szCs w:val="20"/>
          <w:rPrChange w:id="15" w:author="Jump, Matthew A." w:date="2024-03-19T08:35:00Z">
            <w:rPr>
              <w:rFonts w:ascii="Arial" w:hAnsi="Arial" w:cs="Arial"/>
              <w:b/>
              <w:sz w:val="20"/>
              <w:szCs w:val="20"/>
            </w:rPr>
          </w:rPrChange>
        </w:rPr>
        <w:t>1.0</w:t>
      </w:r>
      <w:r w:rsidRPr="002C45B1">
        <w:rPr>
          <w:rFonts w:ascii="Arial" w:hAnsi="Arial" w:cs="Arial"/>
          <w:bCs/>
          <w:sz w:val="20"/>
          <w:szCs w:val="20"/>
          <w:rPrChange w:id="16" w:author="Jump, Matthew A." w:date="2024-03-19T08:35:00Z">
            <w:rPr>
              <w:rFonts w:ascii="Arial" w:hAnsi="Arial" w:cs="Arial"/>
              <w:b/>
              <w:sz w:val="20"/>
              <w:szCs w:val="20"/>
            </w:rPr>
          </w:rPrChange>
        </w:rPr>
        <w:tab/>
        <w:t>System Description</w:t>
      </w:r>
      <w:r w:rsidR="00AC48CC" w:rsidRPr="002C45B1">
        <w:rPr>
          <w:rFonts w:ascii="Arial" w:hAnsi="Arial" w:cs="Arial"/>
          <w:bCs/>
          <w:sz w:val="20"/>
          <w:szCs w:val="20"/>
          <w:rPrChange w:id="17" w:author="Jump, Matthew A." w:date="2024-03-19T08:35:00Z">
            <w:rPr>
              <w:rFonts w:ascii="Arial" w:hAnsi="Arial" w:cs="Arial"/>
              <w:b/>
              <w:sz w:val="20"/>
              <w:szCs w:val="20"/>
            </w:rPr>
          </w:rPrChange>
        </w:rPr>
        <w:tab/>
      </w:r>
      <w:r w:rsidR="00AC48CC" w:rsidRPr="002C45B1">
        <w:rPr>
          <w:rFonts w:ascii="Arial" w:hAnsi="Arial" w:cs="Arial"/>
          <w:bCs/>
          <w:sz w:val="20"/>
          <w:szCs w:val="20"/>
          <w:rPrChange w:id="18" w:author="Jump, Matthew A." w:date="2024-03-19T08:35:00Z">
            <w:rPr>
              <w:rFonts w:ascii="Arial" w:hAnsi="Arial" w:cs="Arial"/>
              <w:b/>
              <w:sz w:val="20"/>
              <w:szCs w:val="20"/>
            </w:rPr>
          </w:rPrChange>
        </w:rPr>
        <w:tab/>
      </w:r>
      <w:r w:rsidR="00AC48CC" w:rsidRPr="002C45B1">
        <w:rPr>
          <w:rFonts w:ascii="Arial" w:hAnsi="Arial" w:cs="Arial"/>
          <w:bCs/>
          <w:sz w:val="20"/>
          <w:szCs w:val="20"/>
          <w:rPrChange w:id="19" w:author="Jump, Matthew A." w:date="2024-03-19T08:35:00Z">
            <w:rPr>
              <w:rFonts w:ascii="Arial" w:hAnsi="Arial" w:cs="Arial"/>
              <w:b/>
              <w:sz w:val="20"/>
              <w:szCs w:val="20"/>
            </w:rPr>
          </w:rPrChange>
        </w:rPr>
        <w:tab/>
      </w:r>
      <w:r w:rsidR="00AC48CC" w:rsidRPr="002C45B1">
        <w:rPr>
          <w:rFonts w:ascii="Arial" w:hAnsi="Arial" w:cs="Arial"/>
          <w:bCs/>
          <w:sz w:val="20"/>
          <w:szCs w:val="20"/>
          <w:rPrChange w:id="20" w:author="Jump, Matthew A." w:date="2024-03-19T08:35:00Z">
            <w:rPr>
              <w:rFonts w:ascii="Arial" w:hAnsi="Arial" w:cs="Arial"/>
              <w:b/>
              <w:sz w:val="20"/>
              <w:szCs w:val="20"/>
            </w:rPr>
          </w:rPrChange>
        </w:rPr>
        <w:tab/>
      </w:r>
      <w:r w:rsidR="00AC48CC" w:rsidRPr="002C45B1">
        <w:rPr>
          <w:rFonts w:ascii="Arial" w:hAnsi="Arial" w:cs="Arial"/>
          <w:bCs/>
          <w:sz w:val="20"/>
          <w:szCs w:val="20"/>
          <w:rPrChange w:id="21" w:author="Jump, Matthew A." w:date="2024-03-19T08:35:00Z">
            <w:rPr>
              <w:rFonts w:ascii="Arial" w:hAnsi="Arial" w:cs="Arial"/>
              <w:b/>
              <w:sz w:val="20"/>
              <w:szCs w:val="20"/>
            </w:rPr>
          </w:rPrChange>
        </w:rPr>
        <w:tab/>
      </w:r>
      <w:r w:rsidR="00AC48CC" w:rsidRPr="002C45B1">
        <w:rPr>
          <w:rFonts w:ascii="Arial" w:hAnsi="Arial" w:cs="Arial"/>
          <w:bCs/>
          <w:sz w:val="20"/>
          <w:szCs w:val="20"/>
          <w:rPrChange w:id="22" w:author="Jump, Matthew A." w:date="2024-03-19T08:35:00Z">
            <w:rPr>
              <w:rFonts w:ascii="Arial" w:hAnsi="Arial" w:cs="Arial"/>
              <w:b/>
              <w:sz w:val="20"/>
              <w:szCs w:val="20"/>
            </w:rPr>
          </w:rPrChange>
        </w:rPr>
        <w:tab/>
      </w:r>
      <w:r w:rsidR="00AC48CC" w:rsidRPr="002C45B1">
        <w:rPr>
          <w:rFonts w:ascii="Arial" w:hAnsi="Arial" w:cs="Arial"/>
          <w:bCs/>
          <w:sz w:val="20"/>
          <w:szCs w:val="20"/>
          <w:rPrChange w:id="23" w:author="Jump, Matthew A." w:date="2024-03-19T08:35:00Z">
            <w:rPr>
              <w:rFonts w:ascii="Arial" w:hAnsi="Arial" w:cs="Arial"/>
              <w:b/>
              <w:sz w:val="20"/>
              <w:szCs w:val="20"/>
            </w:rPr>
          </w:rPrChange>
        </w:rPr>
        <w:tab/>
      </w:r>
      <w:r w:rsidR="00AC48CC" w:rsidRPr="002C45B1">
        <w:rPr>
          <w:rFonts w:ascii="Arial" w:hAnsi="Arial" w:cs="Arial"/>
          <w:bCs/>
          <w:sz w:val="20"/>
          <w:szCs w:val="20"/>
          <w:rPrChange w:id="24" w:author="Jump, Matthew A." w:date="2024-03-19T08:35:00Z">
            <w:rPr>
              <w:rFonts w:ascii="Arial" w:hAnsi="Arial" w:cs="Arial"/>
              <w:b/>
              <w:sz w:val="20"/>
              <w:szCs w:val="20"/>
            </w:rPr>
          </w:rPrChange>
        </w:rPr>
        <w:tab/>
      </w:r>
      <w:r w:rsidRPr="002C45B1">
        <w:rPr>
          <w:rFonts w:ascii="Arial" w:hAnsi="Arial" w:cs="Arial"/>
          <w:bCs/>
          <w:sz w:val="20"/>
          <w:szCs w:val="20"/>
          <w:rPrChange w:id="25" w:author="Jump, Matthew A." w:date="2024-03-19T08:35:00Z">
            <w:rPr>
              <w:rFonts w:ascii="Arial" w:hAnsi="Arial" w:cs="Arial"/>
              <w:b/>
              <w:sz w:val="20"/>
              <w:szCs w:val="20"/>
            </w:rPr>
          </w:rPrChange>
        </w:rPr>
        <w:tab/>
      </w:r>
    </w:p>
    <w:p w14:paraId="02A4B4E8" w14:textId="52F2FC83" w:rsidR="00CB051C" w:rsidRPr="002C45B1" w:rsidRDefault="00CB051C" w:rsidP="00CB051C">
      <w:pPr>
        <w:ind w:left="720"/>
        <w:rPr>
          <w:rFonts w:ascii="Arial" w:hAnsi="Arial" w:cs="Arial"/>
          <w:bCs/>
          <w:sz w:val="20"/>
          <w:szCs w:val="20"/>
          <w:rPrChange w:id="26" w:author="Jump, Matthew A." w:date="2024-03-19T08:35:00Z">
            <w:rPr>
              <w:rFonts w:ascii="Arial" w:hAnsi="Arial" w:cs="Arial"/>
              <w:b/>
              <w:sz w:val="20"/>
              <w:szCs w:val="20"/>
            </w:rPr>
          </w:rPrChange>
        </w:rPr>
      </w:pPr>
      <w:r w:rsidRPr="002C45B1">
        <w:rPr>
          <w:rFonts w:ascii="Arial" w:hAnsi="Arial" w:cs="Arial"/>
          <w:bCs/>
          <w:sz w:val="20"/>
          <w:szCs w:val="20"/>
          <w:rPrChange w:id="27" w:author="Jump, Matthew A." w:date="2024-03-19T08:35:00Z">
            <w:rPr>
              <w:rFonts w:ascii="Arial" w:hAnsi="Arial" w:cs="Arial"/>
              <w:b/>
              <w:sz w:val="20"/>
              <w:szCs w:val="20"/>
            </w:rPr>
          </w:rPrChange>
        </w:rPr>
        <w:t>1.0</w:t>
      </w:r>
      <w:r w:rsidR="00DF0A71" w:rsidRPr="002C45B1">
        <w:rPr>
          <w:rFonts w:ascii="Arial" w:hAnsi="Arial" w:cs="Arial"/>
          <w:bCs/>
          <w:sz w:val="20"/>
          <w:szCs w:val="20"/>
          <w:rPrChange w:id="28" w:author="Jump, Matthew A." w:date="2024-03-19T08:35:00Z">
            <w:rPr>
              <w:rFonts w:ascii="Arial" w:hAnsi="Arial" w:cs="Arial"/>
              <w:b/>
              <w:sz w:val="20"/>
              <w:szCs w:val="20"/>
            </w:rPr>
          </w:rPrChange>
        </w:rPr>
        <w:t xml:space="preserve">    System Overview</w:t>
      </w:r>
      <w:r w:rsidR="00DF0A71" w:rsidRPr="002C45B1">
        <w:rPr>
          <w:rFonts w:ascii="Arial" w:hAnsi="Arial" w:cs="Arial"/>
          <w:bCs/>
          <w:sz w:val="20"/>
          <w:szCs w:val="20"/>
          <w:rPrChange w:id="29" w:author="Jump, Matthew A." w:date="2024-03-19T08:35:00Z">
            <w:rPr>
              <w:rFonts w:ascii="Arial" w:hAnsi="Arial" w:cs="Arial"/>
              <w:b/>
              <w:sz w:val="20"/>
              <w:szCs w:val="20"/>
            </w:rPr>
          </w:rPrChange>
        </w:rPr>
        <w:tab/>
      </w:r>
      <w:r w:rsidR="00DF0A71" w:rsidRPr="002C45B1">
        <w:rPr>
          <w:rFonts w:ascii="Arial" w:hAnsi="Arial" w:cs="Arial"/>
          <w:bCs/>
          <w:sz w:val="20"/>
          <w:szCs w:val="20"/>
          <w:rPrChange w:id="30" w:author="Jump, Matthew A." w:date="2024-03-19T08:35:00Z">
            <w:rPr>
              <w:rFonts w:ascii="Arial" w:hAnsi="Arial" w:cs="Arial"/>
              <w:b/>
              <w:sz w:val="20"/>
              <w:szCs w:val="20"/>
            </w:rPr>
          </w:rPrChange>
        </w:rPr>
        <w:tab/>
      </w:r>
      <w:r w:rsidR="00AC48CC" w:rsidRPr="002C45B1">
        <w:rPr>
          <w:rFonts w:ascii="Arial" w:hAnsi="Arial" w:cs="Arial"/>
          <w:bCs/>
          <w:sz w:val="20"/>
          <w:szCs w:val="20"/>
          <w:rPrChange w:id="31" w:author="Jump, Matthew A." w:date="2024-03-19T08:35:00Z">
            <w:rPr>
              <w:rFonts w:ascii="Arial" w:hAnsi="Arial" w:cs="Arial"/>
              <w:b/>
              <w:sz w:val="20"/>
              <w:szCs w:val="20"/>
            </w:rPr>
          </w:rPrChange>
        </w:rPr>
        <w:tab/>
      </w:r>
      <w:r w:rsidR="00AC48CC" w:rsidRPr="002C45B1">
        <w:rPr>
          <w:rFonts w:ascii="Arial" w:hAnsi="Arial" w:cs="Arial"/>
          <w:bCs/>
          <w:sz w:val="20"/>
          <w:szCs w:val="20"/>
          <w:rPrChange w:id="32" w:author="Jump, Matthew A." w:date="2024-03-19T08:35:00Z">
            <w:rPr>
              <w:rFonts w:ascii="Arial" w:hAnsi="Arial" w:cs="Arial"/>
              <w:b/>
              <w:sz w:val="20"/>
              <w:szCs w:val="20"/>
            </w:rPr>
          </w:rPrChange>
        </w:rPr>
        <w:tab/>
      </w:r>
      <w:r w:rsidR="00AC48CC" w:rsidRPr="002C45B1">
        <w:rPr>
          <w:rFonts w:ascii="Arial" w:hAnsi="Arial" w:cs="Arial"/>
          <w:bCs/>
          <w:sz w:val="20"/>
          <w:szCs w:val="20"/>
          <w:rPrChange w:id="33" w:author="Jump, Matthew A." w:date="2024-03-19T08:35:00Z">
            <w:rPr>
              <w:rFonts w:ascii="Arial" w:hAnsi="Arial" w:cs="Arial"/>
              <w:b/>
              <w:sz w:val="20"/>
              <w:szCs w:val="20"/>
            </w:rPr>
          </w:rPrChange>
        </w:rPr>
        <w:tab/>
      </w:r>
      <w:r w:rsidR="00AC48CC" w:rsidRPr="002C45B1">
        <w:rPr>
          <w:rFonts w:ascii="Arial" w:hAnsi="Arial" w:cs="Arial"/>
          <w:bCs/>
          <w:sz w:val="20"/>
          <w:szCs w:val="20"/>
          <w:rPrChange w:id="34" w:author="Jump, Matthew A." w:date="2024-03-19T08:35:00Z">
            <w:rPr>
              <w:rFonts w:ascii="Arial" w:hAnsi="Arial" w:cs="Arial"/>
              <w:b/>
              <w:sz w:val="20"/>
              <w:szCs w:val="20"/>
            </w:rPr>
          </w:rPrChange>
        </w:rPr>
        <w:tab/>
      </w:r>
      <w:r w:rsidR="00AC48CC" w:rsidRPr="002C45B1">
        <w:rPr>
          <w:rFonts w:ascii="Arial" w:hAnsi="Arial" w:cs="Arial"/>
          <w:bCs/>
          <w:sz w:val="20"/>
          <w:szCs w:val="20"/>
          <w:rPrChange w:id="35" w:author="Jump, Matthew A." w:date="2024-03-19T08:35:00Z">
            <w:rPr>
              <w:rFonts w:ascii="Arial" w:hAnsi="Arial" w:cs="Arial"/>
              <w:b/>
              <w:sz w:val="20"/>
              <w:szCs w:val="20"/>
            </w:rPr>
          </w:rPrChange>
        </w:rPr>
        <w:tab/>
      </w:r>
      <w:r w:rsidR="00D049EF" w:rsidRPr="002C45B1">
        <w:rPr>
          <w:rFonts w:ascii="Arial" w:hAnsi="Arial" w:cs="Arial"/>
          <w:bCs/>
          <w:sz w:val="20"/>
          <w:szCs w:val="20"/>
          <w:rPrChange w:id="36" w:author="Jump, Matthew A." w:date="2024-03-19T08:35:00Z">
            <w:rPr>
              <w:rFonts w:ascii="Arial" w:hAnsi="Arial" w:cs="Arial"/>
              <w:b/>
              <w:sz w:val="20"/>
              <w:szCs w:val="20"/>
            </w:rPr>
          </w:rPrChange>
        </w:rPr>
        <w:tab/>
      </w:r>
      <w:r w:rsidR="00DF0A71" w:rsidRPr="002C45B1">
        <w:rPr>
          <w:rFonts w:ascii="Arial" w:hAnsi="Arial" w:cs="Arial"/>
          <w:bCs/>
          <w:sz w:val="20"/>
          <w:szCs w:val="20"/>
          <w:rPrChange w:id="37" w:author="Jump, Matthew A." w:date="2024-03-19T08:35:00Z">
            <w:rPr>
              <w:rFonts w:ascii="Arial" w:hAnsi="Arial" w:cs="Arial"/>
              <w:b/>
              <w:sz w:val="20"/>
              <w:szCs w:val="20"/>
            </w:rPr>
          </w:rPrChange>
        </w:rPr>
        <w:t>03</w:t>
      </w:r>
      <w:r w:rsidRPr="002C45B1">
        <w:rPr>
          <w:rFonts w:ascii="Arial" w:hAnsi="Arial" w:cs="Arial"/>
          <w:bCs/>
          <w:sz w:val="20"/>
          <w:szCs w:val="20"/>
          <w:rPrChange w:id="38" w:author="Jump, Matthew A." w:date="2024-03-19T08:35:00Z">
            <w:rPr>
              <w:rFonts w:ascii="Arial" w:hAnsi="Arial" w:cs="Arial"/>
              <w:b/>
              <w:sz w:val="20"/>
              <w:szCs w:val="20"/>
            </w:rPr>
          </w:rPrChange>
        </w:rPr>
        <w:br/>
        <w:t>1.1    System Description</w:t>
      </w:r>
      <w:r w:rsidRPr="002C45B1">
        <w:rPr>
          <w:rFonts w:ascii="Arial" w:hAnsi="Arial" w:cs="Arial"/>
          <w:bCs/>
          <w:sz w:val="20"/>
          <w:szCs w:val="20"/>
          <w:rPrChange w:id="39" w:author="Jump, Matthew A." w:date="2024-03-19T08:35:00Z">
            <w:rPr>
              <w:rFonts w:ascii="Arial" w:hAnsi="Arial" w:cs="Arial"/>
              <w:b/>
              <w:sz w:val="20"/>
              <w:szCs w:val="20"/>
            </w:rPr>
          </w:rPrChange>
        </w:rPr>
        <w:tab/>
      </w:r>
      <w:r w:rsidRPr="002C45B1">
        <w:rPr>
          <w:rFonts w:ascii="Arial" w:hAnsi="Arial" w:cs="Arial"/>
          <w:bCs/>
          <w:sz w:val="20"/>
          <w:szCs w:val="20"/>
          <w:rPrChange w:id="40" w:author="Jump, Matthew A." w:date="2024-03-19T08:35:00Z">
            <w:rPr>
              <w:rFonts w:ascii="Arial" w:hAnsi="Arial" w:cs="Arial"/>
              <w:b/>
              <w:sz w:val="20"/>
              <w:szCs w:val="20"/>
            </w:rPr>
          </w:rPrChange>
        </w:rPr>
        <w:tab/>
      </w:r>
      <w:r w:rsidRPr="002C45B1">
        <w:rPr>
          <w:rFonts w:ascii="Arial" w:hAnsi="Arial" w:cs="Arial"/>
          <w:bCs/>
          <w:sz w:val="20"/>
          <w:szCs w:val="20"/>
          <w:rPrChange w:id="41" w:author="Jump, Matthew A." w:date="2024-03-19T08:35:00Z">
            <w:rPr>
              <w:rFonts w:ascii="Arial" w:hAnsi="Arial" w:cs="Arial"/>
              <w:b/>
              <w:sz w:val="20"/>
              <w:szCs w:val="20"/>
            </w:rPr>
          </w:rPrChange>
        </w:rPr>
        <w:tab/>
      </w:r>
      <w:r w:rsidRPr="002C45B1">
        <w:rPr>
          <w:rFonts w:ascii="Arial" w:hAnsi="Arial" w:cs="Arial"/>
          <w:bCs/>
          <w:sz w:val="20"/>
          <w:szCs w:val="20"/>
          <w:rPrChange w:id="42" w:author="Jump, Matthew A." w:date="2024-03-19T08:35:00Z">
            <w:rPr>
              <w:rFonts w:ascii="Arial" w:hAnsi="Arial" w:cs="Arial"/>
              <w:b/>
              <w:sz w:val="20"/>
              <w:szCs w:val="20"/>
            </w:rPr>
          </w:rPrChange>
        </w:rPr>
        <w:tab/>
      </w:r>
      <w:r w:rsidRPr="002C45B1">
        <w:rPr>
          <w:rFonts w:ascii="Arial" w:hAnsi="Arial" w:cs="Arial"/>
          <w:bCs/>
          <w:sz w:val="20"/>
          <w:szCs w:val="20"/>
          <w:rPrChange w:id="43" w:author="Jump, Matthew A." w:date="2024-03-19T08:35:00Z">
            <w:rPr>
              <w:rFonts w:ascii="Arial" w:hAnsi="Arial" w:cs="Arial"/>
              <w:b/>
              <w:sz w:val="20"/>
              <w:szCs w:val="20"/>
            </w:rPr>
          </w:rPrChange>
        </w:rPr>
        <w:tab/>
      </w:r>
      <w:r w:rsidRPr="002C45B1">
        <w:rPr>
          <w:rFonts w:ascii="Arial" w:hAnsi="Arial" w:cs="Arial"/>
          <w:bCs/>
          <w:sz w:val="20"/>
          <w:szCs w:val="20"/>
          <w:rPrChange w:id="44" w:author="Jump, Matthew A." w:date="2024-03-19T08:35:00Z">
            <w:rPr>
              <w:rFonts w:ascii="Arial" w:hAnsi="Arial" w:cs="Arial"/>
              <w:b/>
              <w:sz w:val="20"/>
              <w:szCs w:val="20"/>
            </w:rPr>
          </w:rPrChange>
        </w:rPr>
        <w:tab/>
      </w:r>
      <w:r w:rsidRPr="002C45B1">
        <w:rPr>
          <w:rFonts w:ascii="Arial" w:hAnsi="Arial" w:cs="Arial"/>
          <w:bCs/>
          <w:sz w:val="20"/>
          <w:szCs w:val="20"/>
          <w:rPrChange w:id="45" w:author="Jump, Matthew A." w:date="2024-03-19T08:35:00Z">
            <w:rPr>
              <w:rFonts w:ascii="Arial" w:hAnsi="Arial" w:cs="Arial"/>
              <w:b/>
              <w:sz w:val="20"/>
              <w:szCs w:val="20"/>
            </w:rPr>
          </w:rPrChange>
        </w:rPr>
        <w:tab/>
      </w:r>
      <w:r w:rsidR="00204C4C" w:rsidRPr="002C45B1">
        <w:rPr>
          <w:rFonts w:ascii="Arial" w:hAnsi="Arial" w:cs="Arial"/>
          <w:bCs/>
          <w:sz w:val="20"/>
          <w:szCs w:val="20"/>
          <w:rPrChange w:id="46" w:author="Jump, Matthew A." w:date="2024-03-19T08:35:00Z">
            <w:rPr>
              <w:rFonts w:ascii="Arial" w:hAnsi="Arial" w:cs="Arial"/>
              <w:b/>
              <w:sz w:val="20"/>
              <w:szCs w:val="20"/>
            </w:rPr>
          </w:rPrChange>
        </w:rPr>
        <w:t>05</w:t>
      </w:r>
      <w:r w:rsidRPr="002C45B1">
        <w:rPr>
          <w:rFonts w:ascii="Arial" w:hAnsi="Arial" w:cs="Arial"/>
          <w:bCs/>
          <w:sz w:val="20"/>
          <w:szCs w:val="20"/>
          <w:rPrChange w:id="47" w:author="Jump, Matthew A." w:date="2024-03-19T08:35:00Z">
            <w:rPr>
              <w:rFonts w:ascii="Arial" w:hAnsi="Arial" w:cs="Arial"/>
              <w:b/>
              <w:sz w:val="20"/>
              <w:szCs w:val="20"/>
            </w:rPr>
          </w:rPrChange>
        </w:rPr>
        <w:br/>
        <w:t>1.2    VMS Network Architecture</w:t>
      </w:r>
      <w:r w:rsidRPr="002C45B1">
        <w:rPr>
          <w:rFonts w:ascii="Arial" w:hAnsi="Arial" w:cs="Arial"/>
          <w:bCs/>
          <w:sz w:val="20"/>
          <w:szCs w:val="20"/>
          <w:rPrChange w:id="48" w:author="Jump, Matthew A." w:date="2024-03-19T08:35:00Z">
            <w:rPr>
              <w:rFonts w:ascii="Arial" w:hAnsi="Arial" w:cs="Arial"/>
              <w:b/>
              <w:sz w:val="20"/>
              <w:szCs w:val="20"/>
            </w:rPr>
          </w:rPrChange>
        </w:rPr>
        <w:tab/>
      </w:r>
      <w:r w:rsidRPr="002C45B1">
        <w:rPr>
          <w:rFonts w:ascii="Arial" w:hAnsi="Arial" w:cs="Arial"/>
          <w:bCs/>
          <w:sz w:val="20"/>
          <w:szCs w:val="20"/>
          <w:rPrChange w:id="49" w:author="Jump, Matthew A." w:date="2024-03-19T08:35:00Z">
            <w:rPr>
              <w:rFonts w:ascii="Arial" w:hAnsi="Arial" w:cs="Arial"/>
              <w:b/>
              <w:sz w:val="20"/>
              <w:szCs w:val="20"/>
            </w:rPr>
          </w:rPrChange>
        </w:rPr>
        <w:tab/>
      </w:r>
      <w:r w:rsidRPr="002C45B1">
        <w:rPr>
          <w:rFonts w:ascii="Arial" w:hAnsi="Arial" w:cs="Arial"/>
          <w:bCs/>
          <w:sz w:val="20"/>
          <w:szCs w:val="20"/>
          <w:rPrChange w:id="50" w:author="Jump, Matthew A." w:date="2024-03-19T08:35:00Z">
            <w:rPr>
              <w:rFonts w:ascii="Arial" w:hAnsi="Arial" w:cs="Arial"/>
              <w:b/>
              <w:sz w:val="20"/>
              <w:szCs w:val="20"/>
            </w:rPr>
          </w:rPrChange>
        </w:rPr>
        <w:tab/>
      </w:r>
      <w:r w:rsidRPr="002C45B1">
        <w:rPr>
          <w:rFonts w:ascii="Arial" w:hAnsi="Arial" w:cs="Arial"/>
          <w:bCs/>
          <w:sz w:val="20"/>
          <w:szCs w:val="20"/>
          <w:rPrChange w:id="51" w:author="Jump, Matthew A." w:date="2024-03-19T08:35:00Z">
            <w:rPr>
              <w:rFonts w:ascii="Arial" w:hAnsi="Arial" w:cs="Arial"/>
              <w:b/>
              <w:sz w:val="20"/>
              <w:szCs w:val="20"/>
            </w:rPr>
          </w:rPrChange>
        </w:rPr>
        <w:tab/>
      </w:r>
      <w:r w:rsidRPr="002C45B1">
        <w:rPr>
          <w:rFonts w:ascii="Arial" w:hAnsi="Arial" w:cs="Arial"/>
          <w:bCs/>
          <w:sz w:val="20"/>
          <w:szCs w:val="20"/>
          <w:rPrChange w:id="52" w:author="Jump, Matthew A." w:date="2024-03-19T08:35:00Z">
            <w:rPr>
              <w:rFonts w:ascii="Arial" w:hAnsi="Arial" w:cs="Arial"/>
              <w:b/>
              <w:sz w:val="20"/>
              <w:szCs w:val="20"/>
            </w:rPr>
          </w:rPrChange>
        </w:rPr>
        <w:tab/>
      </w:r>
      <w:r w:rsidRPr="002C45B1">
        <w:rPr>
          <w:rFonts w:ascii="Arial" w:hAnsi="Arial" w:cs="Arial"/>
          <w:bCs/>
          <w:sz w:val="20"/>
          <w:szCs w:val="20"/>
          <w:rPrChange w:id="53" w:author="Jump, Matthew A." w:date="2024-03-19T08:35:00Z">
            <w:rPr>
              <w:rFonts w:ascii="Arial" w:hAnsi="Arial" w:cs="Arial"/>
              <w:b/>
              <w:sz w:val="20"/>
              <w:szCs w:val="20"/>
            </w:rPr>
          </w:rPrChange>
        </w:rPr>
        <w:tab/>
      </w:r>
      <w:ins w:id="54" w:author="Jump, Matthew A." w:date="2024-03-19T08:35:00Z">
        <w:r w:rsidR="000B16D8">
          <w:rPr>
            <w:rFonts w:ascii="Arial" w:hAnsi="Arial" w:cs="Arial"/>
            <w:bCs/>
            <w:sz w:val="20"/>
            <w:szCs w:val="20"/>
          </w:rPr>
          <w:tab/>
        </w:r>
      </w:ins>
      <w:r w:rsidR="00204C4C" w:rsidRPr="002C45B1">
        <w:rPr>
          <w:rFonts w:ascii="Arial" w:hAnsi="Arial" w:cs="Arial"/>
          <w:bCs/>
          <w:sz w:val="20"/>
          <w:szCs w:val="20"/>
          <w:rPrChange w:id="55" w:author="Jump, Matthew A." w:date="2024-03-19T08:35:00Z">
            <w:rPr>
              <w:rFonts w:ascii="Arial" w:hAnsi="Arial" w:cs="Arial"/>
              <w:b/>
              <w:sz w:val="20"/>
              <w:szCs w:val="20"/>
            </w:rPr>
          </w:rPrChange>
        </w:rPr>
        <w:t>06</w:t>
      </w:r>
      <w:r w:rsidRPr="002C45B1">
        <w:rPr>
          <w:rFonts w:ascii="Arial" w:hAnsi="Arial" w:cs="Arial"/>
          <w:bCs/>
          <w:sz w:val="20"/>
          <w:szCs w:val="20"/>
          <w:rPrChange w:id="56" w:author="Jump, Matthew A." w:date="2024-03-19T08:35:00Z">
            <w:rPr>
              <w:rFonts w:ascii="Arial" w:hAnsi="Arial" w:cs="Arial"/>
              <w:b/>
              <w:sz w:val="20"/>
              <w:szCs w:val="20"/>
            </w:rPr>
          </w:rPrChange>
        </w:rPr>
        <w:br/>
        <w:t>1.3    SMS Network Architecture</w:t>
      </w:r>
      <w:r w:rsidRPr="002C45B1">
        <w:rPr>
          <w:rFonts w:ascii="Arial" w:hAnsi="Arial" w:cs="Arial"/>
          <w:bCs/>
          <w:sz w:val="20"/>
          <w:szCs w:val="20"/>
          <w:rPrChange w:id="57" w:author="Jump, Matthew A." w:date="2024-03-19T08:35:00Z">
            <w:rPr>
              <w:rFonts w:ascii="Arial" w:hAnsi="Arial" w:cs="Arial"/>
              <w:b/>
              <w:sz w:val="20"/>
              <w:szCs w:val="20"/>
            </w:rPr>
          </w:rPrChange>
        </w:rPr>
        <w:tab/>
      </w:r>
      <w:r w:rsidRPr="002C45B1">
        <w:rPr>
          <w:rFonts w:ascii="Arial" w:hAnsi="Arial" w:cs="Arial"/>
          <w:bCs/>
          <w:sz w:val="20"/>
          <w:szCs w:val="20"/>
          <w:rPrChange w:id="58" w:author="Jump, Matthew A." w:date="2024-03-19T08:35:00Z">
            <w:rPr>
              <w:rFonts w:ascii="Arial" w:hAnsi="Arial" w:cs="Arial"/>
              <w:b/>
              <w:sz w:val="20"/>
              <w:szCs w:val="20"/>
            </w:rPr>
          </w:rPrChange>
        </w:rPr>
        <w:tab/>
      </w:r>
      <w:r w:rsidRPr="002C45B1">
        <w:rPr>
          <w:rFonts w:ascii="Arial" w:hAnsi="Arial" w:cs="Arial"/>
          <w:bCs/>
          <w:sz w:val="20"/>
          <w:szCs w:val="20"/>
          <w:rPrChange w:id="59" w:author="Jump, Matthew A." w:date="2024-03-19T08:35:00Z">
            <w:rPr>
              <w:rFonts w:ascii="Arial" w:hAnsi="Arial" w:cs="Arial"/>
              <w:b/>
              <w:sz w:val="20"/>
              <w:szCs w:val="20"/>
            </w:rPr>
          </w:rPrChange>
        </w:rPr>
        <w:tab/>
      </w:r>
      <w:r w:rsidRPr="002C45B1">
        <w:rPr>
          <w:rFonts w:ascii="Arial" w:hAnsi="Arial" w:cs="Arial"/>
          <w:bCs/>
          <w:sz w:val="20"/>
          <w:szCs w:val="20"/>
          <w:rPrChange w:id="60" w:author="Jump, Matthew A." w:date="2024-03-19T08:35:00Z">
            <w:rPr>
              <w:rFonts w:ascii="Arial" w:hAnsi="Arial" w:cs="Arial"/>
              <w:b/>
              <w:sz w:val="20"/>
              <w:szCs w:val="20"/>
            </w:rPr>
          </w:rPrChange>
        </w:rPr>
        <w:tab/>
      </w:r>
      <w:r w:rsidRPr="002C45B1">
        <w:rPr>
          <w:rFonts w:ascii="Arial" w:hAnsi="Arial" w:cs="Arial"/>
          <w:bCs/>
          <w:sz w:val="20"/>
          <w:szCs w:val="20"/>
          <w:rPrChange w:id="61" w:author="Jump, Matthew A." w:date="2024-03-19T08:35:00Z">
            <w:rPr>
              <w:rFonts w:ascii="Arial" w:hAnsi="Arial" w:cs="Arial"/>
              <w:b/>
              <w:sz w:val="20"/>
              <w:szCs w:val="20"/>
            </w:rPr>
          </w:rPrChange>
        </w:rPr>
        <w:tab/>
      </w:r>
      <w:r w:rsidRPr="002C45B1">
        <w:rPr>
          <w:rFonts w:ascii="Arial" w:hAnsi="Arial" w:cs="Arial"/>
          <w:bCs/>
          <w:sz w:val="20"/>
          <w:szCs w:val="20"/>
          <w:rPrChange w:id="62" w:author="Jump, Matthew A." w:date="2024-03-19T08:35:00Z">
            <w:rPr>
              <w:rFonts w:ascii="Arial" w:hAnsi="Arial" w:cs="Arial"/>
              <w:b/>
              <w:sz w:val="20"/>
              <w:szCs w:val="20"/>
            </w:rPr>
          </w:rPrChange>
        </w:rPr>
        <w:tab/>
      </w:r>
      <w:ins w:id="63" w:author="Jump, Matthew A." w:date="2024-03-19T08:35:00Z">
        <w:r w:rsidR="000B16D8">
          <w:rPr>
            <w:rFonts w:ascii="Arial" w:hAnsi="Arial" w:cs="Arial"/>
            <w:bCs/>
            <w:sz w:val="20"/>
            <w:szCs w:val="20"/>
          </w:rPr>
          <w:tab/>
        </w:r>
      </w:ins>
      <w:r w:rsidR="00204C4C" w:rsidRPr="002C45B1">
        <w:rPr>
          <w:rFonts w:ascii="Arial" w:hAnsi="Arial" w:cs="Arial"/>
          <w:bCs/>
          <w:sz w:val="20"/>
          <w:szCs w:val="20"/>
          <w:rPrChange w:id="64" w:author="Jump, Matthew A." w:date="2024-03-19T08:35:00Z">
            <w:rPr>
              <w:rFonts w:ascii="Arial" w:hAnsi="Arial" w:cs="Arial"/>
              <w:b/>
              <w:sz w:val="20"/>
              <w:szCs w:val="20"/>
            </w:rPr>
          </w:rPrChange>
        </w:rPr>
        <w:t>07</w:t>
      </w:r>
    </w:p>
    <w:p w14:paraId="03BCC848" w14:textId="77777777" w:rsidR="00DF0A71" w:rsidRPr="002C45B1" w:rsidRDefault="00DF0A71" w:rsidP="00DF0A71">
      <w:pPr>
        <w:rPr>
          <w:rFonts w:ascii="Arial" w:hAnsi="Arial" w:cs="Arial"/>
          <w:bCs/>
          <w:sz w:val="20"/>
          <w:szCs w:val="20"/>
          <w:rPrChange w:id="65" w:author="Jump, Matthew A." w:date="2024-03-19T08:35:00Z">
            <w:rPr>
              <w:rFonts w:ascii="Arial" w:hAnsi="Arial" w:cs="Arial"/>
              <w:b/>
              <w:sz w:val="20"/>
              <w:szCs w:val="20"/>
            </w:rPr>
          </w:rPrChange>
        </w:rPr>
      </w:pPr>
      <w:r w:rsidRPr="002C45B1">
        <w:rPr>
          <w:rFonts w:ascii="Arial" w:hAnsi="Arial" w:cs="Arial"/>
          <w:bCs/>
          <w:sz w:val="20"/>
          <w:szCs w:val="20"/>
          <w:rPrChange w:id="66" w:author="Jump, Matthew A." w:date="2024-03-19T08:35:00Z">
            <w:rPr>
              <w:rFonts w:ascii="Arial" w:hAnsi="Arial" w:cs="Arial"/>
              <w:b/>
              <w:sz w:val="20"/>
              <w:szCs w:val="20"/>
            </w:rPr>
          </w:rPrChange>
        </w:rPr>
        <w:t>2.0</w:t>
      </w:r>
      <w:r w:rsidRPr="002C45B1">
        <w:rPr>
          <w:rFonts w:ascii="Arial" w:hAnsi="Arial" w:cs="Arial"/>
          <w:bCs/>
          <w:sz w:val="20"/>
          <w:szCs w:val="20"/>
          <w:rPrChange w:id="67" w:author="Jump, Matthew A." w:date="2024-03-19T08:35:00Z">
            <w:rPr>
              <w:rFonts w:ascii="Arial" w:hAnsi="Arial" w:cs="Arial"/>
              <w:b/>
              <w:sz w:val="20"/>
              <w:szCs w:val="20"/>
            </w:rPr>
          </w:rPrChange>
        </w:rPr>
        <w:tab/>
        <w:t>Products</w:t>
      </w:r>
      <w:r w:rsidRPr="002C45B1">
        <w:rPr>
          <w:rFonts w:ascii="Arial" w:hAnsi="Arial" w:cs="Arial"/>
          <w:bCs/>
          <w:sz w:val="20"/>
          <w:szCs w:val="20"/>
          <w:rPrChange w:id="68" w:author="Jump, Matthew A." w:date="2024-03-19T08:35:00Z">
            <w:rPr>
              <w:rFonts w:ascii="Arial" w:hAnsi="Arial" w:cs="Arial"/>
              <w:b/>
              <w:sz w:val="20"/>
              <w:szCs w:val="20"/>
            </w:rPr>
          </w:rPrChange>
        </w:rPr>
        <w:tab/>
      </w:r>
      <w:r w:rsidR="00AC48CC" w:rsidRPr="002C45B1">
        <w:rPr>
          <w:rFonts w:ascii="Arial" w:hAnsi="Arial" w:cs="Arial"/>
          <w:bCs/>
          <w:sz w:val="20"/>
          <w:szCs w:val="20"/>
          <w:rPrChange w:id="69" w:author="Jump, Matthew A." w:date="2024-03-19T08:35:00Z">
            <w:rPr>
              <w:rFonts w:ascii="Arial" w:hAnsi="Arial" w:cs="Arial"/>
              <w:b/>
              <w:sz w:val="20"/>
              <w:szCs w:val="20"/>
            </w:rPr>
          </w:rPrChange>
        </w:rPr>
        <w:tab/>
      </w:r>
      <w:r w:rsidR="00AC48CC" w:rsidRPr="002C45B1">
        <w:rPr>
          <w:rFonts w:ascii="Arial" w:hAnsi="Arial" w:cs="Arial"/>
          <w:bCs/>
          <w:sz w:val="20"/>
          <w:szCs w:val="20"/>
          <w:rPrChange w:id="70" w:author="Jump, Matthew A." w:date="2024-03-19T08:35:00Z">
            <w:rPr>
              <w:rFonts w:ascii="Arial" w:hAnsi="Arial" w:cs="Arial"/>
              <w:b/>
              <w:sz w:val="20"/>
              <w:szCs w:val="20"/>
            </w:rPr>
          </w:rPrChange>
        </w:rPr>
        <w:tab/>
      </w:r>
      <w:r w:rsidR="00AC48CC" w:rsidRPr="002C45B1">
        <w:rPr>
          <w:rFonts w:ascii="Arial" w:hAnsi="Arial" w:cs="Arial"/>
          <w:bCs/>
          <w:sz w:val="20"/>
          <w:szCs w:val="20"/>
          <w:rPrChange w:id="71" w:author="Jump, Matthew A." w:date="2024-03-19T08:35:00Z">
            <w:rPr>
              <w:rFonts w:ascii="Arial" w:hAnsi="Arial" w:cs="Arial"/>
              <w:b/>
              <w:sz w:val="20"/>
              <w:szCs w:val="20"/>
            </w:rPr>
          </w:rPrChange>
        </w:rPr>
        <w:tab/>
      </w:r>
      <w:r w:rsidR="00AC48CC" w:rsidRPr="002C45B1">
        <w:rPr>
          <w:rFonts w:ascii="Arial" w:hAnsi="Arial" w:cs="Arial"/>
          <w:bCs/>
          <w:sz w:val="20"/>
          <w:szCs w:val="20"/>
          <w:rPrChange w:id="72" w:author="Jump, Matthew A." w:date="2024-03-19T08:35:00Z">
            <w:rPr>
              <w:rFonts w:ascii="Arial" w:hAnsi="Arial" w:cs="Arial"/>
              <w:b/>
              <w:sz w:val="20"/>
              <w:szCs w:val="20"/>
            </w:rPr>
          </w:rPrChange>
        </w:rPr>
        <w:tab/>
      </w:r>
      <w:r w:rsidR="00AC48CC" w:rsidRPr="002C45B1">
        <w:rPr>
          <w:rFonts w:ascii="Arial" w:hAnsi="Arial" w:cs="Arial"/>
          <w:bCs/>
          <w:sz w:val="20"/>
          <w:szCs w:val="20"/>
          <w:rPrChange w:id="73" w:author="Jump, Matthew A." w:date="2024-03-19T08:35:00Z">
            <w:rPr>
              <w:rFonts w:ascii="Arial" w:hAnsi="Arial" w:cs="Arial"/>
              <w:b/>
              <w:sz w:val="20"/>
              <w:szCs w:val="20"/>
            </w:rPr>
          </w:rPrChange>
        </w:rPr>
        <w:tab/>
      </w:r>
      <w:r w:rsidR="00AC48CC" w:rsidRPr="002C45B1">
        <w:rPr>
          <w:rFonts w:ascii="Arial" w:hAnsi="Arial" w:cs="Arial"/>
          <w:bCs/>
          <w:sz w:val="20"/>
          <w:szCs w:val="20"/>
          <w:rPrChange w:id="74" w:author="Jump, Matthew A." w:date="2024-03-19T08:35:00Z">
            <w:rPr>
              <w:rFonts w:ascii="Arial" w:hAnsi="Arial" w:cs="Arial"/>
              <w:b/>
              <w:sz w:val="20"/>
              <w:szCs w:val="20"/>
            </w:rPr>
          </w:rPrChange>
        </w:rPr>
        <w:tab/>
      </w:r>
      <w:r w:rsidR="00AC48CC" w:rsidRPr="002C45B1">
        <w:rPr>
          <w:rFonts w:ascii="Arial" w:hAnsi="Arial" w:cs="Arial"/>
          <w:bCs/>
          <w:sz w:val="20"/>
          <w:szCs w:val="20"/>
          <w:rPrChange w:id="75" w:author="Jump, Matthew A." w:date="2024-03-19T08:35:00Z">
            <w:rPr>
              <w:rFonts w:ascii="Arial" w:hAnsi="Arial" w:cs="Arial"/>
              <w:b/>
              <w:sz w:val="20"/>
              <w:szCs w:val="20"/>
            </w:rPr>
          </w:rPrChange>
        </w:rPr>
        <w:tab/>
      </w:r>
      <w:r w:rsidR="00AC48CC" w:rsidRPr="002C45B1">
        <w:rPr>
          <w:rFonts w:ascii="Arial" w:hAnsi="Arial" w:cs="Arial"/>
          <w:bCs/>
          <w:sz w:val="20"/>
          <w:szCs w:val="20"/>
          <w:rPrChange w:id="76" w:author="Jump, Matthew A." w:date="2024-03-19T08:35:00Z">
            <w:rPr>
              <w:rFonts w:ascii="Arial" w:hAnsi="Arial" w:cs="Arial"/>
              <w:b/>
              <w:sz w:val="20"/>
              <w:szCs w:val="20"/>
            </w:rPr>
          </w:rPrChange>
        </w:rPr>
        <w:tab/>
      </w:r>
      <w:r w:rsidR="00204C4C" w:rsidRPr="002C45B1">
        <w:rPr>
          <w:rFonts w:ascii="Arial" w:hAnsi="Arial" w:cs="Arial"/>
          <w:bCs/>
          <w:sz w:val="20"/>
          <w:szCs w:val="20"/>
          <w:rPrChange w:id="77" w:author="Jump, Matthew A." w:date="2024-03-19T08:35:00Z">
            <w:rPr>
              <w:rFonts w:ascii="Arial" w:hAnsi="Arial" w:cs="Arial"/>
              <w:b/>
              <w:sz w:val="20"/>
              <w:szCs w:val="20"/>
            </w:rPr>
          </w:rPrChange>
        </w:rPr>
        <w:t>08</w:t>
      </w:r>
    </w:p>
    <w:p w14:paraId="7C5C14C6" w14:textId="3BE1D60E" w:rsidR="00204C4C" w:rsidRPr="002C45B1" w:rsidRDefault="00DF0A71" w:rsidP="00204C4C">
      <w:pPr>
        <w:spacing w:line="240" w:lineRule="auto"/>
        <w:contextualSpacing/>
        <w:rPr>
          <w:rFonts w:ascii="Arial" w:hAnsi="Arial" w:cs="Arial"/>
          <w:bCs/>
          <w:sz w:val="20"/>
          <w:szCs w:val="20"/>
          <w:rPrChange w:id="78" w:author="Jump, Matthew A." w:date="2024-03-19T08:35:00Z">
            <w:rPr>
              <w:rFonts w:ascii="Arial" w:hAnsi="Arial" w:cs="Arial"/>
              <w:b/>
              <w:sz w:val="20"/>
              <w:szCs w:val="20"/>
            </w:rPr>
          </w:rPrChange>
        </w:rPr>
      </w:pPr>
      <w:r w:rsidRPr="002C45B1">
        <w:rPr>
          <w:rFonts w:ascii="Arial" w:hAnsi="Arial" w:cs="Arial"/>
          <w:bCs/>
          <w:sz w:val="20"/>
          <w:szCs w:val="20"/>
          <w:rPrChange w:id="79" w:author="Jump, Matthew A." w:date="2024-03-19T08:35:00Z">
            <w:rPr>
              <w:rFonts w:ascii="Arial" w:hAnsi="Arial" w:cs="Arial"/>
              <w:b/>
              <w:sz w:val="20"/>
              <w:szCs w:val="20"/>
            </w:rPr>
          </w:rPrChange>
        </w:rPr>
        <w:tab/>
        <w:t xml:space="preserve">2.1     Network Appliance:  </w:t>
      </w:r>
      <w:r w:rsidR="00F41374" w:rsidRPr="002C45B1">
        <w:rPr>
          <w:rFonts w:ascii="Arial" w:hAnsi="Arial" w:cs="Arial"/>
          <w:bCs/>
          <w:sz w:val="20"/>
          <w:szCs w:val="20"/>
          <w:rPrChange w:id="80" w:author="Jump, Matthew A." w:date="2024-03-19T08:35:00Z">
            <w:rPr>
              <w:rFonts w:ascii="Arial" w:hAnsi="Arial" w:cs="Arial"/>
              <w:b/>
              <w:sz w:val="20"/>
              <w:szCs w:val="20"/>
            </w:rPr>
          </w:rPrChange>
        </w:rPr>
        <w:tab/>
      </w:r>
      <w:r w:rsidR="00F41374" w:rsidRPr="002C45B1">
        <w:rPr>
          <w:rFonts w:ascii="Arial" w:hAnsi="Arial" w:cs="Arial"/>
          <w:bCs/>
          <w:sz w:val="20"/>
          <w:szCs w:val="20"/>
          <w:rPrChange w:id="81" w:author="Jump, Matthew A." w:date="2024-03-19T08:35:00Z">
            <w:rPr>
              <w:rFonts w:ascii="Arial" w:hAnsi="Arial" w:cs="Arial"/>
              <w:b/>
              <w:sz w:val="20"/>
              <w:szCs w:val="20"/>
            </w:rPr>
          </w:rPrChange>
        </w:rPr>
        <w:tab/>
      </w:r>
      <w:r w:rsidR="00F41374" w:rsidRPr="002C45B1">
        <w:rPr>
          <w:rFonts w:ascii="Arial" w:hAnsi="Arial" w:cs="Arial"/>
          <w:bCs/>
          <w:sz w:val="20"/>
          <w:szCs w:val="20"/>
          <w:rPrChange w:id="82" w:author="Jump, Matthew A." w:date="2024-03-19T08:35:00Z">
            <w:rPr>
              <w:rFonts w:ascii="Arial" w:hAnsi="Arial" w:cs="Arial"/>
              <w:b/>
              <w:sz w:val="20"/>
              <w:szCs w:val="20"/>
            </w:rPr>
          </w:rPrChange>
        </w:rPr>
        <w:tab/>
      </w:r>
      <w:r w:rsidRPr="002C45B1">
        <w:rPr>
          <w:rFonts w:ascii="Arial" w:hAnsi="Arial" w:cs="Arial"/>
          <w:bCs/>
          <w:sz w:val="20"/>
          <w:szCs w:val="20"/>
          <w:rPrChange w:id="83" w:author="Jump, Matthew A." w:date="2024-03-19T08:35:00Z">
            <w:rPr>
              <w:rFonts w:ascii="Arial" w:hAnsi="Arial" w:cs="Arial"/>
              <w:b/>
              <w:sz w:val="20"/>
              <w:szCs w:val="20"/>
            </w:rPr>
          </w:rPrChange>
        </w:rPr>
        <w:tab/>
      </w:r>
      <w:r w:rsidR="00AC48CC" w:rsidRPr="002C45B1">
        <w:rPr>
          <w:rFonts w:ascii="Arial" w:hAnsi="Arial" w:cs="Arial"/>
          <w:bCs/>
          <w:sz w:val="20"/>
          <w:szCs w:val="20"/>
          <w:rPrChange w:id="84" w:author="Jump, Matthew A." w:date="2024-03-19T08:35:00Z">
            <w:rPr>
              <w:rFonts w:ascii="Arial" w:hAnsi="Arial" w:cs="Arial"/>
              <w:b/>
              <w:sz w:val="20"/>
              <w:szCs w:val="20"/>
            </w:rPr>
          </w:rPrChange>
        </w:rPr>
        <w:tab/>
      </w:r>
      <w:r w:rsidR="00AC48CC" w:rsidRPr="002C45B1">
        <w:rPr>
          <w:rFonts w:ascii="Arial" w:hAnsi="Arial" w:cs="Arial"/>
          <w:bCs/>
          <w:sz w:val="20"/>
          <w:szCs w:val="20"/>
          <w:rPrChange w:id="85" w:author="Jump, Matthew A." w:date="2024-03-19T08:35:00Z">
            <w:rPr>
              <w:rFonts w:ascii="Arial" w:hAnsi="Arial" w:cs="Arial"/>
              <w:b/>
              <w:sz w:val="20"/>
              <w:szCs w:val="20"/>
            </w:rPr>
          </w:rPrChange>
        </w:rPr>
        <w:tab/>
      </w:r>
      <w:r w:rsidR="00AC48CC" w:rsidRPr="002C45B1">
        <w:rPr>
          <w:rFonts w:ascii="Arial" w:hAnsi="Arial" w:cs="Arial"/>
          <w:bCs/>
          <w:sz w:val="20"/>
          <w:szCs w:val="20"/>
          <w:rPrChange w:id="86" w:author="Jump, Matthew A." w:date="2024-03-19T08:35:00Z">
            <w:rPr>
              <w:rFonts w:ascii="Arial" w:hAnsi="Arial" w:cs="Arial"/>
              <w:b/>
              <w:sz w:val="20"/>
              <w:szCs w:val="20"/>
            </w:rPr>
          </w:rPrChange>
        </w:rPr>
        <w:tab/>
      </w:r>
      <w:r w:rsidR="00204C4C" w:rsidRPr="002C45B1">
        <w:rPr>
          <w:rFonts w:ascii="Arial" w:hAnsi="Arial" w:cs="Arial"/>
          <w:bCs/>
          <w:sz w:val="20"/>
          <w:szCs w:val="20"/>
          <w:rPrChange w:id="87" w:author="Jump, Matthew A." w:date="2024-03-19T08:35:00Z">
            <w:rPr>
              <w:rFonts w:ascii="Arial" w:hAnsi="Arial" w:cs="Arial"/>
              <w:b/>
              <w:sz w:val="20"/>
              <w:szCs w:val="20"/>
            </w:rPr>
          </w:rPrChange>
        </w:rPr>
        <w:t>08</w:t>
      </w:r>
      <w:r w:rsidR="00AC48CC" w:rsidRPr="002C45B1">
        <w:rPr>
          <w:rFonts w:ascii="Arial" w:hAnsi="Arial" w:cs="Arial"/>
          <w:bCs/>
          <w:sz w:val="20"/>
          <w:szCs w:val="20"/>
          <w:rPrChange w:id="88" w:author="Jump, Matthew A." w:date="2024-03-19T08:35:00Z">
            <w:rPr>
              <w:rFonts w:ascii="Arial" w:hAnsi="Arial" w:cs="Arial"/>
              <w:b/>
              <w:sz w:val="20"/>
              <w:szCs w:val="20"/>
            </w:rPr>
          </w:rPrChange>
        </w:rPr>
        <w:br/>
      </w:r>
      <w:r w:rsidRPr="002C45B1">
        <w:rPr>
          <w:rFonts w:ascii="Arial" w:hAnsi="Arial" w:cs="Arial"/>
          <w:bCs/>
          <w:sz w:val="20"/>
          <w:szCs w:val="20"/>
          <w:rPrChange w:id="89" w:author="Jump, Matthew A." w:date="2024-03-19T08:35:00Z">
            <w:rPr>
              <w:rFonts w:ascii="Arial" w:hAnsi="Arial" w:cs="Arial"/>
              <w:b/>
              <w:sz w:val="20"/>
              <w:szCs w:val="20"/>
            </w:rPr>
          </w:rPrChange>
        </w:rPr>
        <w:tab/>
        <w:t>2.2     Access Card Technology</w:t>
      </w:r>
      <w:r w:rsidRPr="002C45B1">
        <w:rPr>
          <w:rFonts w:ascii="Arial" w:hAnsi="Arial" w:cs="Arial"/>
          <w:bCs/>
          <w:sz w:val="20"/>
          <w:szCs w:val="20"/>
          <w:rPrChange w:id="90" w:author="Jump, Matthew A." w:date="2024-03-19T08:35:00Z">
            <w:rPr>
              <w:rFonts w:ascii="Arial" w:hAnsi="Arial" w:cs="Arial"/>
              <w:b/>
              <w:sz w:val="20"/>
              <w:szCs w:val="20"/>
            </w:rPr>
          </w:rPrChange>
        </w:rPr>
        <w:tab/>
      </w:r>
      <w:r w:rsidR="00AC48CC" w:rsidRPr="002C45B1">
        <w:rPr>
          <w:rFonts w:ascii="Arial" w:hAnsi="Arial" w:cs="Arial"/>
          <w:bCs/>
          <w:sz w:val="20"/>
          <w:szCs w:val="20"/>
          <w:rPrChange w:id="91" w:author="Jump, Matthew A." w:date="2024-03-19T08:35:00Z">
            <w:rPr>
              <w:rFonts w:ascii="Arial" w:hAnsi="Arial" w:cs="Arial"/>
              <w:b/>
              <w:sz w:val="20"/>
              <w:szCs w:val="20"/>
            </w:rPr>
          </w:rPrChange>
        </w:rPr>
        <w:tab/>
      </w:r>
      <w:r w:rsidR="00AC48CC" w:rsidRPr="002C45B1">
        <w:rPr>
          <w:rFonts w:ascii="Arial" w:hAnsi="Arial" w:cs="Arial"/>
          <w:bCs/>
          <w:sz w:val="20"/>
          <w:szCs w:val="20"/>
          <w:rPrChange w:id="92" w:author="Jump, Matthew A." w:date="2024-03-19T08:35:00Z">
            <w:rPr>
              <w:rFonts w:ascii="Arial" w:hAnsi="Arial" w:cs="Arial"/>
              <w:b/>
              <w:sz w:val="20"/>
              <w:szCs w:val="20"/>
            </w:rPr>
          </w:rPrChange>
        </w:rPr>
        <w:tab/>
      </w:r>
      <w:r w:rsidR="00AC48CC" w:rsidRPr="002C45B1">
        <w:rPr>
          <w:rFonts w:ascii="Arial" w:hAnsi="Arial" w:cs="Arial"/>
          <w:bCs/>
          <w:sz w:val="20"/>
          <w:szCs w:val="20"/>
          <w:rPrChange w:id="93" w:author="Jump, Matthew A." w:date="2024-03-19T08:35:00Z">
            <w:rPr>
              <w:rFonts w:ascii="Arial" w:hAnsi="Arial" w:cs="Arial"/>
              <w:b/>
              <w:sz w:val="20"/>
              <w:szCs w:val="20"/>
            </w:rPr>
          </w:rPrChange>
        </w:rPr>
        <w:tab/>
      </w:r>
      <w:r w:rsidR="00AC48CC" w:rsidRPr="002C45B1">
        <w:rPr>
          <w:rFonts w:ascii="Arial" w:hAnsi="Arial" w:cs="Arial"/>
          <w:bCs/>
          <w:sz w:val="20"/>
          <w:szCs w:val="20"/>
          <w:rPrChange w:id="94" w:author="Jump, Matthew A." w:date="2024-03-19T08:35:00Z">
            <w:rPr>
              <w:rFonts w:ascii="Arial" w:hAnsi="Arial" w:cs="Arial"/>
              <w:b/>
              <w:sz w:val="20"/>
              <w:szCs w:val="20"/>
            </w:rPr>
          </w:rPrChange>
        </w:rPr>
        <w:tab/>
      </w:r>
      <w:r w:rsidR="00AC48CC" w:rsidRPr="002C45B1">
        <w:rPr>
          <w:rFonts w:ascii="Arial" w:hAnsi="Arial" w:cs="Arial"/>
          <w:bCs/>
          <w:sz w:val="20"/>
          <w:szCs w:val="20"/>
          <w:rPrChange w:id="95" w:author="Jump, Matthew A." w:date="2024-03-19T08:35:00Z">
            <w:rPr>
              <w:rFonts w:ascii="Arial" w:hAnsi="Arial" w:cs="Arial"/>
              <w:b/>
              <w:sz w:val="20"/>
              <w:szCs w:val="20"/>
            </w:rPr>
          </w:rPrChange>
        </w:rPr>
        <w:tab/>
      </w:r>
      <w:ins w:id="96" w:author="Jump, Matthew A." w:date="2024-03-19T08:35:00Z">
        <w:r w:rsidR="000B16D8">
          <w:rPr>
            <w:rFonts w:ascii="Arial" w:hAnsi="Arial" w:cs="Arial"/>
            <w:bCs/>
            <w:sz w:val="20"/>
            <w:szCs w:val="20"/>
          </w:rPr>
          <w:tab/>
        </w:r>
      </w:ins>
      <w:r w:rsidRPr="002C45B1">
        <w:rPr>
          <w:rFonts w:ascii="Arial" w:hAnsi="Arial" w:cs="Arial"/>
          <w:bCs/>
          <w:sz w:val="20"/>
          <w:szCs w:val="20"/>
          <w:rPrChange w:id="97" w:author="Jump, Matthew A." w:date="2024-03-19T08:35:00Z">
            <w:rPr>
              <w:rFonts w:ascii="Arial" w:hAnsi="Arial" w:cs="Arial"/>
              <w:b/>
              <w:sz w:val="20"/>
              <w:szCs w:val="20"/>
            </w:rPr>
          </w:rPrChange>
        </w:rPr>
        <w:t>0</w:t>
      </w:r>
      <w:r w:rsidR="00204C4C" w:rsidRPr="002C45B1">
        <w:rPr>
          <w:rFonts w:ascii="Arial" w:hAnsi="Arial" w:cs="Arial"/>
          <w:bCs/>
          <w:sz w:val="20"/>
          <w:szCs w:val="20"/>
          <w:rPrChange w:id="98" w:author="Jump, Matthew A." w:date="2024-03-19T08:35:00Z">
            <w:rPr>
              <w:rFonts w:ascii="Arial" w:hAnsi="Arial" w:cs="Arial"/>
              <w:b/>
              <w:sz w:val="20"/>
              <w:szCs w:val="20"/>
            </w:rPr>
          </w:rPrChange>
        </w:rPr>
        <w:t>8</w:t>
      </w:r>
      <w:r w:rsidR="00AC48CC" w:rsidRPr="002C45B1">
        <w:rPr>
          <w:rFonts w:ascii="Arial" w:hAnsi="Arial" w:cs="Arial"/>
          <w:bCs/>
          <w:sz w:val="20"/>
          <w:szCs w:val="20"/>
          <w:rPrChange w:id="99" w:author="Jump, Matthew A." w:date="2024-03-19T08:35:00Z">
            <w:rPr>
              <w:rFonts w:ascii="Arial" w:hAnsi="Arial" w:cs="Arial"/>
              <w:b/>
              <w:sz w:val="20"/>
              <w:szCs w:val="20"/>
            </w:rPr>
          </w:rPrChange>
        </w:rPr>
        <w:br/>
      </w:r>
      <w:r w:rsidRPr="002C45B1">
        <w:rPr>
          <w:rFonts w:ascii="Arial" w:hAnsi="Arial" w:cs="Arial"/>
          <w:bCs/>
          <w:sz w:val="20"/>
          <w:szCs w:val="20"/>
          <w:rPrChange w:id="100" w:author="Jump, Matthew A." w:date="2024-03-19T08:35:00Z">
            <w:rPr>
              <w:rFonts w:ascii="Arial" w:hAnsi="Arial" w:cs="Arial"/>
              <w:b/>
              <w:sz w:val="20"/>
              <w:szCs w:val="20"/>
            </w:rPr>
          </w:rPrChange>
        </w:rPr>
        <w:tab/>
        <w:t>2.3     Card Readers</w:t>
      </w:r>
      <w:r w:rsidRPr="002C45B1">
        <w:rPr>
          <w:rFonts w:ascii="Arial" w:hAnsi="Arial" w:cs="Arial"/>
          <w:bCs/>
          <w:sz w:val="20"/>
          <w:szCs w:val="20"/>
          <w:rPrChange w:id="101" w:author="Jump, Matthew A." w:date="2024-03-19T08:35:00Z">
            <w:rPr>
              <w:rFonts w:ascii="Arial" w:hAnsi="Arial" w:cs="Arial"/>
              <w:b/>
              <w:sz w:val="20"/>
              <w:szCs w:val="20"/>
            </w:rPr>
          </w:rPrChange>
        </w:rPr>
        <w:tab/>
      </w:r>
      <w:r w:rsidR="00AC48CC" w:rsidRPr="002C45B1">
        <w:rPr>
          <w:rFonts w:ascii="Arial" w:hAnsi="Arial" w:cs="Arial"/>
          <w:bCs/>
          <w:sz w:val="20"/>
          <w:szCs w:val="20"/>
          <w:rPrChange w:id="102" w:author="Jump, Matthew A." w:date="2024-03-19T08:35:00Z">
            <w:rPr>
              <w:rFonts w:ascii="Arial" w:hAnsi="Arial" w:cs="Arial"/>
              <w:b/>
              <w:sz w:val="20"/>
              <w:szCs w:val="20"/>
            </w:rPr>
          </w:rPrChange>
        </w:rPr>
        <w:tab/>
      </w:r>
      <w:r w:rsidR="00AC48CC" w:rsidRPr="002C45B1">
        <w:rPr>
          <w:rFonts w:ascii="Arial" w:hAnsi="Arial" w:cs="Arial"/>
          <w:bCs/>
          <w:sz w:val="20"/>
          <w:szCs w:val="20"/>
          <w:rPrChange w:id="103" w:author="Jump, Matthew A." w:date="2024-03-19T08:35:00Z">
            <w:rPr>
              <w:rFonts w:ascii="Arial" w:hAnsi="Arial" w:cs="Arial"/>
              <w:b/>
              <w:sz w:val="20"/>
              <w:szCs w:val="20"/>
            </w:rPr>
          </w:rPrChange>
        </w:rPr>
        <w:tab/>
      </w:r>
      <w:r w:rsidR="00AC48CC" w:rsidRPr="002C45B1">
        <w:rPr>
          <w:rFonts w:ascii="Arial" w:hAnsi="Arial" w:cs="Arial"/>
          <w:bCs/>
          <w:sz w:val="20"/>
          <w:szCs w:val="20"/>
          <w:rPrChange w:id="104" w:author="Jump, Matthew A." w:date="2024-03-19T08:35:00Z">
            <w:rPr>
              <w:rFonts w:ascii="Arial" w:hAnsi="Arial" w:cs="Arial"/>
              <w:b/>
              <w:sz w:val="20"/>
              <w:szCs w:val="20"/>
            </w:rPr>
          </w:rPrChange>
        </w:rPr>
        <w:tab/>
      </w:r>
      <w:r w:rsidR="00D93EB0" w:rsidRPr="002C45B1">
        <w:rPr>
          <w:rFonts w:ascii="Arial" w:hAnsi="Arial" w:cs="Arial"/>
          <w:bCs/>
          <w:sz w:val="20"/>
          <w:szCs w:val="20"/>
          <w:rPrChange w:id="105" w:author="Jump, Matthew A." w:date="2024-03-19T08:35:00Z">
            <w:rPr>
              <w:rFonts w:ascii="Arial" w:hAnsi="Arial" w:cs="Arial"/>
              <w:b/>
              <w:sz w:val="20"/>
              <w:szCs w:val="20"/>
            </w:rPr>
          </w:rPrChange>
        </w:rPr>
        <w:tab/>
      </w:r>
      <w:r w:rsidR="00D93EB0" w:rsidRPr="002C45B1">
        <w:rPr>
          <w:rFonts w:ascii="Arial" w:hAnsi="Arial" w:cs="Arial"/>
          <w:bCs/>
          <w:sz w:val="20"/>
          <w:szCs w:val="20"/>
          <w:rPrChange w:id="106" w:author="Jump, Matthew A." w:date="2024-03-19T08:35:00Z">
            <w:rPr>
              <w:rFonts w:ascii="Arial" w:hAnsi="Arial" w:cs="Arial"/>
              <w:b/>
              <w:sz w:val="20"/>
              <w:szCs w:val="20"/>
            </w:rPr>
          </w:rPrChange>
        </w:rPr>
        <w:tab/>
      </w:r>
      <w:r w:rsidR="00AC48CC" w:rsidRPr="002C45B1">
        <w:rPr>
          <w:rFonts w:ascii="Arial" w:hAnsi="Arial" w:cs="Arial"/>
          <w:bCs/>
          <w:sz w:val="20"/>
          <w:szCs w:val="20"/>
          <w:rPrChange w:id="107" w:author="Jump, Matthew A." w:date="2024-03-19T08:35:00Z">
            <w:rPr>
              <w:rFonts w:ascii="Arial" w:hAnsi="Arial" w:cs="Arial"/>
              <w:b/>
              <w:sz w:val="20"/>
              <w:szCs w:val="20"/>
            </w:rPr>
          </w:rPrChange>
        </w:rPr>
        <w:tab/>
      </w:r>
      <w:r w:rsidR="00AC48CC" w:rsidRPr="002C45B1">
        <w:rPr>
          <w:rFonts w:ascii="Arial" w:hAnsi="Arial" w:cs="Arial"/>
          <w:bCs/>
          <w:sz w:val="20"/>
          <w:szCs w:val="20"/>
          <w:rPrChange w:id="108" w:author="Jump, Matthew A." w:date="2024-03-19T08:35:00Z">
            <w:rPr>
              <w:rFonts w:ascii="Arial" w:hAnsi="Arial" w:cs="Arial"/>
              <w:b/>
              <w:sz w:val="20"/>
              <w:szCs w:val="20"/>
            </w:rPr>
          </w:rPrChange>
        </w:rPr>
        <w:tab/>
      </w:r>
      <w:r w:rsidR="00204C4C" w:rsidRPr="002C45B1">
        <w:rPr>
          <w:rFonts w:ascii="Arial" w:hAnsi="Arial" w:cs="Arial"/>
          <w:bCs/>
          <w:sz w:val="20"/>
          <w:szCs w:val="20"/>
          <w:rPrChange w:id="109" w:author="Jump, Matthew A." w:date="2024-03-19T08:35:00Z">
            <w:rPr>
              <w:rFonts w:ascii="Arial" w:hAnsi="Arial" w:cs="Arial"/>
              <w:b/>
              <w:sz w:val="20"/>
              <w:szCs w:val="20"/>
            </w:rPr>
          </w:rPrChange>
        </w:rPr>
        <w:t>0</w:t>
      </w:r>
      <w:r w:rsidR="00CF43C0" w:rsidRPr="002C45B1">
        <w:rPr>
          <w:rFonts w:ascii="Arial" w:hAnsi="Arial" w:cs="Arial"/>
          <w:bCs/>
          <w:sz w:val="20"/>
          <w:szCs w:val="20"/>
          <w:rPrChange w:id="110" w:author="Jump, Matthew A." w:date="2024-03-19T08:35:00Z">
            <w:rPr>
              <w:rFonts w:ascii="Arial" w:hAnsi="Arial" w:cs="Arial"/>
              <w:b/>
              <w:sz w:val="20"/>
              <w:szCs w:val="20"/>
            </w:rPr>
          </w:rPrChange>
        </w:rPr>
        <w:t>8</w:t>
      </w:r>
      <w:r w:rsidR="00AC48CC" w:rsidRPr="002C45B1">
        <w:rPr>
          <w:rFonts w:ascii="Arial" w:hAnsi="Arial" w:cs="Arial"/>
          <w:bCs/>
          <w:sz w:val="20"/>
          <w:szCs w:val="20"/>
          <w:rPrChange w:id="111" w:author="Jump, Matthew A." w:date="2024-03-19T08:35:00Z">
            <w:rPr>
              <w:rFonts w:ascii="Arial" w:hAnsi="Arial" w:cs="Arial"/>
              <w:b/>
              <w:sz w:val="20"/>
              <w:szCs w:val="20"/>
            </w:rPr>
          </w:rPrChange>
        </w:rPr>
        <w:br/>
      </w:r>
      <w:r w:rsidRPr="002C45B1">
        <w:rPr>
          <w:rFonts w:ascii="Arial" w:hAnsi="Arial" w:cs="Arial"/>
          <w:bCs/>
          <w:sz w:val="20"/>
          <w:szCs w:val="20"/>
          <w:rPrChange w:id="112" w:author="Jump, Matthew A." w:date="2024-03-19T08:35:00Z">
            <w:rPr>
              <w:rFonts w:ascii="Arial" w:hAnsi="Arial" w:cs="Arial"/>
              <w:b/>
              <w:sz w:val="20"/>
              <w:szCs w:val="20"/>
            </w:rPr>
          </w:rPrChange>
        </w:rPr>
        <w:tab/>
        <w:t>2.4     Access Control Hardware</w:t>
      </w:r>
      <w:r w:rsidRPr="002C45B1">
        <w:rPr>
          <w:rFonts w:ascii="Arial" w:hAnsi="Arial" w:cs="Arial"/>
          <w:bCs/>
          <w:sz w:val="20"/>
          <w:szCs w:val="20"/>
          <w:rPrChange w:id="113" w:author="Jump, Matthew A." w:date="2024-03-19T08:35:00Z">
            <w:rPr>
              <w:rFonts w:ascii="Arial" w:hAnsi="Arial" w:cs="Arial"/>
              <w:b/>
              <w:sz w:val="20"/>
              <w:szCs w:val="20"/>
            </w:rPr>
          </w:rPrChange>
        </w:rPr>
        <w:tab/>
      </w:r>
      <w:r w:rsidR="00AC48CC" w:rsidRPr="002C45B1">
        <w:rPr>
          <w:rFonts w:ascii="Arial" w:hAnsi="Arial" w:cs="Arial"/>
          <w:bCs/>
          <w:sz w:val="20"/>
          <w:szCs w:val="20"/>
          <w:rPrChange w:id="114" w:author="Jump, Matthew A." w:date="2024-03-19T08:35:00Z">
            <w:rPr>
              <w:rFonts w:ascii="Arial" w:hAnsi="Arial" w:cs="Arial"/>
              <w:b/>
              <w:sz w:val="20"/>
              <w:szCs w:val="20"/>
            </w:rPr>
          </w:rPrChange>
        </w:rPr>
        <w:tab/>
      </w:r>
      <w:r w:rsidR="00AC48CC" w:rsidRPr="002C45B1">
        <w:rPr>
          <w:rFonts w:ascii="Arial" w:hAnsi="Arial" w:cs="Arial"/>
          <w:bCs/>
          <w:sz w:val="20"/>
          <w:szCs w:val="20"/>
          <w:rPrChange w:id="115" w:author="Jump, Matthew A." w:date="2024-03-19T08:35:00Z">
            <w:rPr>
              <w:rFonts w:ascii="Arial" w:hAnsi="Arial" w:cs="Arial"/>
              <w:b/>
              <w:sz w:val="20"/>
              <w:szCs w:val="20"/>
            </w:rPr>
          </w:rPrChange>
        </w:rPr>
        <w:tab/>
      </w:r>
      <w:r w:rsidR="00AC48CC" w:rsidRPr="002C45B1">
        <w:rPr>
          <w:rFonts w:ascii="Arial" w:hAnsi="Arial" w:cs="Arial"/>
          <w:bCs/>
          <w:sz w:val="20"/>
          <w:szCs w:val="20"/>
          <w:rPrChange w:id="116" w:author="Jump, Matthew A." w:date="2024-03-19T08:35:00Z">
            <w:rPr>
              <w:rFonts w:ascii="Arial" w:hAnsi="Arial" w:cs="Arial"/>
              <w:b/>
              <w:sz w:val="20"/>
              <w:szCs w:val="20"/>
            </w:rPr>
          </w:rPrChange>
        </w:rPr>
        <w:tab/>
      </w:r>
      <w:r w:rsidR="00AC48CC" w:rsidRPr="002C45B1">
        <w:rPr>
          <w:rFonts w:ascii="Arial" w:hAnsi="Arial" w:cs="Arial"/>
          <w:bCs/>
          <w:sz w:val="20"/>
          <w:szCs w:val="20"/>
          <w:rPrChange w:id="117" w:author="Jump, Matthew A." w:date="2024-03-19T08:35:00Z">
            <w:rPr>
              <w:rFonts w:ascii="Arial" w:hAnsi="Arial" w:cs="Arial"/>
              <w:b/>
              <w:sz w:val="20"/>
              <w:szCs w:val="20"/>
            </w:rPr>
          </w:rPrChange>
        </w:rPr>
        <w:tab/>
      </w:r>
      <w:r w:rsidR="00AC48CC" w:rsidRPr="002C45B1">
        <w:rPr>
          <w:rFonts w:ascii="Arial" w:hAnsi="Arial" w:cs="Arial"/>
          <w:bCs/>
          <w:sz w:val="20"/>
          <w:szCs w:val="20"/>
          <w:rPrChange w:id="118" w:author="Jump, Matthew A." w:date="2024-03-19T08:35:00Z">
            <w:rPr>
              <w:rFonts w:ascii="Arial" w:hAnsi="Arial" w:cs="Arial"/>
              <w:b/>
              <w:sz w:val="20"/>
              <w:szCs w:val="20"/>
            </w:rPr>
          </w:rPrChange>
        </w:rPr>
        <w:tab/>
      </w:r>
      <w:ins w:id="119" w:author="Jump, Matthew A." w:date="2024-03-19T08:35:00Z">
        <w:r w:rsidR="000B16D8">
          <w:rPr>
            <w:rFonts w:ascii="Arial" w:hAnsi="Arial" w:cs="Arial"/>
            <w:bCs/>
            <w:sz w:val="20"/>
            <w:szCs w:val="20"/>
          </w:rPr>
          <w:tab/>
        </w:r>
      </w:ins>
      <w:r w:rsidR="00C70699" w:rsidRPr="002C45B1">
        <w:rPr>
          <w:rFonts w:ascii="Arial" w:hAnsi="Arial" w:cs="Arial"/>
          <w:bCs/>
          <w:sz w:val="20"/>
          <w:szCs w:val="20"/>
          <w:rPrChange w:id="120" w:author="Jump, Matthew A." w:date="2024-03-19T08:35:00Z">
            <w:rPr>
              <w:rFonts w:ascii="Arial" w:hAnsi="Arial" w:cs="Arial"/>
              <w:b/>
              <w:sz w:val="20"/>
              <w:szCs w:val="20"/>
            </w:rPr>
          </w:rPrChange>
        </w:rPr>
        <w:t>09</w:t>
      </w:r>
      <w:r w:rsidR="00AC48CC" w:rsidRPr="002C45B1">
        <w:rPr>
          <w:rFonts w:ascii="Arial" w:hAnsi="Arial" w:cs="Arial"/>
          <w:bCs/>
          <w:sz w:val="20"/>
          <w:szCs w:val="20"/>
          <w:rPrChange w:id="121" w:author="Jump, Matthew A." w:date="2024-03-19T08:35:00Z">
            <w:rPr>
              <w:rFonts w:ascii="Arial" w:hAnsi="Arial" w:cs="Arial"/>
              <w:b/>
              <w:sz w:val="20"/>
              <w:szCs w:val="20"/>
            </w:rPr>
          </w:rPrChange>
        </w:rPr>
        <w:br/>
      </w:r>
      <w:r w:rsidRPr="002C45B1">
        <w:rPr>
          <w:rFonts w:ascii="Arial" w:hAnsi="Arial" w:cs="Arial"/>
          <w:bCs/>
          <w:sz w:val="20"/>
          <w:szCs w:val="20"/>
          <w:rPrChange w:id="122" w:author="Jump, Matthew A." w:date="2024-03-19T08:35:00Z">
            <w:rPr>
              <w:rFonts w:ascii="Arial" w:hAnsi="Arial" w:cs="Arial"/>
              <w:b/>
              <w:sz w:val="20"/>
              <w:szCs w:val="20"/>
            </w:rPr>
          </w:rPrChange>
        </w:rPr>
        <w:tab/>
        <w:t xml:space="preserve">2.5     </w:t>
      </w:r>
      <w:r w:rsidR="00D93EB0" w:rsidRPr="002C45B1">
        <w:rPr>
          <w:rFonts w:ascii="Arial" w:hAnsi="Arial" w:cs="Arial"/>
          <w:bCs/>
          <w:sz w:val="20"/>
          <w:szCs w:val="20"/>
          <w:rPrChange w:id="123" w:author="Jump, Matthew A." w:date="2024-03-19T08:35:00Z">
            <w:rPr>
              <w:rFonts w:ascii="Arial" w:hAnsi="Arial" w:cs="Arial"/>
              <w:b/>
              <w:sz w:val="20"/>
              <w:szCs w:val="20"/>
            </w:rPr>
          </w:rPrChange>
        </w:rPr>
        <w:t>Door Hardware</w:t>
      </w:r>
      <w:r w:rsidR="00D93EB0" w:rsidRPr="002C45B1">
        <w:rPr>
          <w:rFonts w:ascii="Arial" w:hAnsi="Arial" w:cs="Arial"/>
          <w:bCs/>
          <w:sz w:val="20"/>
          <w:szCs w:val="20"/>
          <w:rPrChange w:id="124" w:author="Jump, Matthew A." w:date="2024-03-19T08:35:00Z">
            <w:rPr>
              <w:rFonts w:ascii="Arial" w:hAnsi="Arial" w:cs="Arial"/>
              <w:b/>
              <w:sz w:val="20"/>
              <w:szCs w:val="20"/>
            </w:rPr>
          </w:rPrChange>
        </w:rPr>
        <w:tab/>
      </w:r>
      <w:r w:rsidRPr="002C45B1">
        <w:rPr>
          <w:rFonts w:ascii="Arial" w:hAnsi="Arial" w:cs="Arial"/>
          <w:bCs/>
          <w:sz w:val="20"/>
          <w:szCs w:val="20"/>
          <w:rPrChange w:id="125" w:author="Jump, Matthew A." w:date="2024-03-19T08:35:00Z">
            <w:rPr>
              <w:rFonts w:ascii="Arial" w:hAnsi="Arial" w:cs="Arial"/>
              <w:b/>
              <w:sz w:val="20"/>
              <w:szCs w:val="20"/>
            </w:rPr>
          </w:rPrChange>
        </w:rPr>
        <w:tab/>
      </w:r>
      <w:r w:rsidR="00AC48CC" w:rsidRPr="002C45B1">
        <w:rPr>
          <w:rFonts w:ascii="Arial" w:hAnsi="Arial" w:cs="Arial"/>
          <w:bCs/>
          <w:sz w:val="20"/>
          <w:szCs w:val="20"/>
          <w:rPrChange w:id="126" w:author="Jump, Matthew A." w:date="2024-03-19T08:35:00Z">
            <w:rPr>
              <w:rFonts w:ascii="Arial" w:hAnsi="Arial" w:cs="Arial"/>
              <w:b/>
              <w:sz w:val="20"/>
              <w:szCs w:val="20"/>
            </w:rPr>
          </w:rPrChange>
        </w:rPr>
        <w:tab/>
      </w:r>
      <w:r w:rsidR="00AC48CC" w:rsidRPr="002C45B1">
        <w:rPr>
          <w:rFonts w:ascii="Arial" w:hAnsi="Arial" w:cs="Arial"/>
          <w:bCs/>
          <w:sz w:val="20"/>
          <w:szCs w:val="20"/>
          <w:rPrChange w:id="127" w:author="Jump, Matthew A." w:date="2024-03-19T08:35:00Z">
            <w:rPr>
              <w:rFonts w:ascii="Arial" w:hAnsi="Arial" w:cs="Arial"/>
              <w:b/>
              <w:sz w:val="20"/>
              <w:szCs w:val="20"/>
            </w:rPr>
          </w:rPrChange>
        </w:rPr>
        <w:tab/>
      </w:r>
      <w:r w:rsidR="00AC48CC" w:rsidRPr="002C45B1">
        <w:rPr>
          <w:rFonts w:ascii="Arial" w:hAnsi="Arial" w:cs="Arial"/>
          <w:bCs/>
          <w:sz w:val="20"/>
          <w:szCs w:val="20"/>
          <w:rPrChange w:id="128" w:author="Jump, Matthew A." w:date="2024-03-19T08:35:00Z">
            <w:rPr>
              <w:rFonts w:ascii="Arial" w:hAnsi="Arial" w:cs="Arial"/>
              <w:b/>
              <w:sz w:val="20"/>
              <w:szCs w:val="20"/>
            </w:rPr>
          </w:rPrChange>
        </w:rPr>
        <w:tab/>
      </w:r>
      <w:r w:rsidR="00AC48CC" w:rsidRPr="002C45B1">
        <w:rPr>
          <w:rFonts w:ascii="Arial" w:hAnsi="Arial" w:cs="Arial"/>
          <w:bCs/>
          <w:sz w:val="20"/>
          <w:szCs w:val="20"/>
          <w:rPrChange w:id="129" w:author="Jump, Matthew A." w:date="2024-03-19T08:35:00Z">
            <w:rPr>
              <w:rFonts w:ascii="Arial" w:hAnsi="Arial" w:cs="Arial"/>
              <w:b/>
              <w:sz w:val="20"/>
              <w:szCs w:val="20"/>
            </w:rPr>
          </w:rPrChange>
        </w:rPr>
        <w:tab/>
      </w:r>
      <w:r w:rsidR="00AC48CC" w:rsidRPr="002C45B1">
        <w:rPr>
          <w:rFonts w:ascii="Arial" w:hAnsi="Arial" w:cs="Arial"/>
          <w:bCs/>
          <w:sz w:val="20"/>
          <w:szCs w:val="20"/>
          <w:rPrChange w:id="130" w:author="Jump, Matthew A." w:date="2024-03-19T08:35:00Z">
            <w:rPr>
              <w:rFonts w:ascii="Arial" w:hAnsi="Arial" w:cs="Arial"/>
              <w:b/>
              <w:sz w:val="20"/>
              <w:szCs w:val="20"/>
            </w:rPr>
          </w:rPrChange>
        </w:rPr>
        <w:tab/>
      </w:r>
      <w:r w:rsidR="00D049EF" w:rsidRPr="002C45B1">
        <w:rPr>
          <w:rFonts w:ascii="Arial" w:hAnsi="Arial" w:cs="Arial"/>
          <w:bCs/>
          <w:sz w:val="20"/>
          <w:szCs w:val="20"/>
          <w:rPrChange w:id="131" w:author="Jump, Matthew A." w:date="2024-03-19T08:35:00Z">
            <w:rPr>
              <w:rFonts w:ascii="Arial" w:hAnsi="Arial" w:cs="Arial"/>
              <w:b/>
              <w:sz w:val="20"/>
              <w:szCs w:val="20"/>
            </w:rPr>
          </w:rPrChange>
        </w:rPr>
        <w:tab/>
      </w:r>
      <w:r w:rsidR="00C70699" w:rsidRPr="002C45B1">
        <w:rPr>
          <w:rFonts w:ascii="Arial" w:hAnsi="Arial" w:cs="Arial"/>
          <w:bCs/>
          <w:sz w:val="20"/>
          <w:szCs w:val="20"/>
          <w:rPrChange w:id="132" w:author="Jump, Matthew A." w:date="2024-03-19T08:35:00Z">
            <w:rPr>
              <w:rFonts w:ascii="Arial" w:hAnsi="Arial" w:cs="Arial"/>
              <w:b/>
              <w:sz w:val="20"/>
              <w:szCs w:val="20"/>
            </w:rPr>
          </w:rPrChange>
        </w:rPr>
        <w:t>10</w:t>
      </w:r>
      <w:r w:rsidR="00AC48CC" w:rsidRPr="002C45B1">
        <w:rPr>
          <w:rFonts w:ascii="Arial" w:hAnsi="Arial" w:cs="Arial"/>
          <w:bCs/>
          <w:sz w:val="20"/>
          <w:szCs w:val="20"/>
          <w:rPrChange w:id="133" w:author="Jump, Matthew A." w:date="2024-03-19T08:35:00Z">
            <w:rPr>
              <w:rFonts w:ascii="Arial" w:hAnsi="Arial" w:cs="Arial"/>
              <w:b/>
              <w:sz w:val="20"/>
              <w:szCs w:val="20"/>
            </w:rPr>
          </w:rPrChange>
        </w:rPr>
        <w:br/>
      </w:r>
      <w:r w:rsidRPr="002C45B1">
        <w:rPr>
          <w:rFonts w:ascii="Arial" w:hAnsi="Arial" w:cs="Arial"/>
          <w:bCs/>
          <w:sz w:val="20"/>
          <w:szCs w:val="20"/>
          <w:rPrChange w:id="134" w:author="Jump, Matthew A." w:date="2024-03-19T08:35:00Z">
            <w:rPr>
              <w:rFonts w:ascii="Arial" w:hAnsi="Arial" w:cs="Arial"/>
              <w:b/>
              <w:sz w:val="20"/>
              <w:szCs w:val="20"/>
            </w:rPr>
          </w:rPrChange>
        </w:rPr>
        <w:tab/>
        <w:t xml:space="preserve">2.6     </w:t>
      </w:r>
      <w:r w:rsidR="00423D84" w:rsidRPr="002C45B1">
        <w:rPr>
          <w:rFonts w:ascii="Arial" w:hAnsi="Arial" w:cs="Arial"/>
          <w:bCs/>
          <w:sz w:val="20"/>
          <w:szCs w:val="20"/>
          <w:rPrChange w:id="135" w:author="Jump, Matthew A." w:date="2024-03-19T08:35:00Z">
            <w:rPr>
              <w:rFonts w:ascii="Arial" w:hAnsi="Arial" w:cs="Arial"/>
              <w:b/>
              <w:sz w:val="20"/>
              <w:szCs w:val="20"/>
            </w:rPr>
          </w:rPrChange>
        </w:rPr>
        <w:t xml:space="preserve">Existing Door Key Locks </w:t>
      </w:r>
      <w:r w:rsidR="00AC48CC" w:rsidRPr="002C45B1">
        <w:rPr>
          <w:rFonts w:ascii="Arial" w:hAnsi="Arial" w:cs="Arial"/>
          <w:bCs/>
          <w:sz w:val="20"/>
          <w:szCs w:val="20"/>
          <w:rPrChange w:id="136" w:author="Jump, Matthew A." w:date="2024-03-19T08:35:00Z">
            <w:rPr>
              <w:rFonts w:ascii="Arial" w:hAnsi="Arial" w:cs="Arial"/>
              <w:b/>
              <w:sz w:val="20"/>
              <w:szCs w:val="20"/>
            </w:rPr>
          </w:rPrChange>
        </w:rPr>
        <w:tab/>
      </w:r>
      <w:r w:rsidR="00AC48CC" w:rsidRPr="002C45B1">
        <w:rPr>
          <w:rFonts w:ascii="Arial" w:hAnsi="Arial" w:cs="Arial"/>
          <w:bCs/>
          <w:sz w:val="20"/>
          <w:szCs w:val="20"/>
          <w:rPrChange w:id="137" w:author="Jump, Matthew A." w:date="2024-03-19T08:35:00Z">
            <w:rPr>
              <w:rFonts w:ascii="Arial" w:hAnsi="Arial" w:cs="Arial"/>
              <w:b/>
              <w:sz w:val="20"/>
              <w:szCs w:val="20"/>
            </w:rPr>
          </w:rPrChange>
        </w:rPr>
        <w:tab/>
      </w:r>
      <w:r w:rsidR="00AC48CC" w:rsidRPr="002C45B1">
        <w:rPr>
          <w:rFonts w:ascii="Arial" w:hAnsi="Arial" w:cs="Arial"/>
          <w:bCs/>
          <w:sz w:val="20"/>
          <w:szCs w:val="20"/>
          <w:rPrChange w:id="138" w:author="Jump, Matthew A." w:date="2024-03-19T08:35:00Z">
            <w:rPr>
              <w:rFonts w:ascii="Arial" w:hAnsi="Arial" w:cs="Arial"/>
              <w:b/>
              <w:sz w:val="20"/>
              <w:szCs w:val="20"/>
            </w:rPr>
          </w:rPrChange>
        </w:rPr>
        <w:tab/>
      </w:r>
      <w:r w:rsidR="00AC48CC" w:rsidRPr="002C45B1">
        <w:rPr>
          <w:rFonts w:ascii="Arial" w:hAnsi="Arial" w:cs="Arial"/>
          <w:bCs/>
          <w:sz w:val="20"/>
          <w:szCs w:val="20"/>
          <w:rPrChange w:id="139" w:author="Jump, Matthew A." w:date="2024-03-19T08:35:00Z">
            <w:rPr>
              <w:rFonts w:ascii="Arial" w:hAnsi="Arial" w:cs="Arial"/>
              <w:b/>
              <w:sz w:val="20"/>
              <w:szCs w:val="20"/>
            </w:rPr>
          </w:rPrChange>
        </w:rPr>
        <w:tab/>
      </w:r>
      <w:r w:rsidR="00AC48CC" w:rsidRPr="002C45B1">
        <w:rPr>
          <w:rFonts w:ascii="Arial" w:hAnsi="Arial" w:cs="Arial"/>
          <w:bCs/>
          <w:sz w:val="20"/>
          <w:szCs w:val="20"/>
          <w:rPrChange w:id="140" w:author="Jump, Matthew A." w:date="2024-03-19T08:35:00Z">
            <w:rPr>
              <w:rFonts w:ascii="Arial" w:hAnsi="Arial" w:cs="Arial"/>
              <w:b/>
              <w:sz w:val="20"/>
              <w:szCs w:val="20"/>
            </w:rPr>
          </w:rPrChange>
        </w:rPr>
        <w:tab/>
      </w:r>
      <w:r w:rsidR="00AC48CC" w:rsidRPr="002C45B1">
        <w:rPr>
          <w:rFonts w:ascii="Arial" w:hAnsi="Arial" w:cs="Arial"/>
          <w:bCs/>
          <w:sz w:val="20"/>
          <w:szCs w:val="20"/>
          <w:rPrChange w:id="141" w:author="Jump, Matthew A." w:date="2024-03-19T08:35:00Z">
            <w:rPr>
              <w:rFonts w:ascii="Arial" w:hAnsi="Arial" w:cs="Arial"/>
              <w:b/>
              <w:sz w:val="20"/>
              <w:szCs w:val="20"/>
            </w:rPr>
          </w:rPrChange>
        </w:rPr>
        <w:tab/>
      </w:r>
      <w:ins w:id="142" w:author="Jump, Matthew A." w:date="2024-03-19T08:35:00Z">
        <w:r w:rsidR="000B16D8">
          <w:rPr>
            <w:rFonts w:ascii="Arial" w:hAnsi="Arial" w:cs="Arial"/>
            <w:bCs/>
            <w:sz w:val="20"/>
            <w:szCs w:val="20"/>
          </w:rPr>
          <w:tab/>
        </w:r>
      </w:ins>
      <w:r w:rsidR="00CF43C0" w:rsidRPr="002C45B1">
        <w:rPr>
          <w:rFonts w:ascii="Arial" w:hAnsi="Arial" w:cs="Arial"/>
          <w:bCs/>
          <w:sz w:val="20"/>
          <w:szCs w:val="20"/>
          <w:rPrChange w:id="143" w:author="Jump, Matthew A." w:date="2024-03-19T08:35:00Z">
            <w:rPr>
              <w:rFonts w:ascii="Arial" w:hAnsi="Arial" w:cs="Arial"/>
              <w:b/>
              <w:sz w:val="20"/>
              <w:szCs w:val="20"/>
            </w:rPr>
          </w:rPrChange>
        </w:rPr>
        <w:t>10</w:t>
      </w:r>
      <w:r w:rsidR="00AC48CC" w:rsidRPr="002C45B1">
        <w:rPr>
          <w:rFonts w:ascii="Arial" w:hAnsi="Arial" w:cs="Arial"/>
          <w:bCs/>
          <w:sz w:val="20"/>
          <w:szCs w:val="20"/>
          <w:rPrChange w:id="144" w:author="Jump, Matthew A." w:date="2024-03-19T08:35:00Z">
            <w:rPr>
              <w:rFonts w:ascii="Arial" w:hAnsi="Arial" w:cs="Arial"/>
              <w:b/>
              <w:sz w:val="20"/>
              <w:szCs w:val="20"/>
            </w:rPr>
          </w:rPrChange>
        </w:rPr>
        <w:br/>
      </w:r>
      <w:r w:rsidRPr="002C45B1">
        <w:rPr>
          <w:rFonts w:ascii="Arial" w:hAnsi="Arial" w:cs="Arial"/>
          <w:bCs/>
          <w:sz w:val="20"/>
          <w:szCs w:val="20"/>
          <w:rPrChange w:id="145" w:author="Jump, Matthew A." w:date="2024-03-19T08:35:00Z">
            <w:rPr>
              <w:rFonts w:ascii="Arial" w:hAnsi="Arial" w:cs="Arial"/>
              <w:b/>
              <w:sz w:val="20"/>
              <w:szCs w:val="20"/>
            </w:rPr>
          </w:rPrChange>
        </w:rPr>
        <w:tab/>
        <w:t xml:space="preserve">2.7     </w:t>
      </w:r>
      <w:r w:rsidR="00423D84" w:rsidRPr="002C45B1">
        <w:rPr>
          <w:rFonts w:ascii="Arial" w:hAnsi="Arial" w:cs="Arial"/>
          <w:bCs/>
          <w:sz w:val="20"/>
          <w:szCs w:val="20"/>
          <w:rPrChange w:id="146" w:author="Jump, Matthew A." w:date="2024-03-19T08:35:00Z">
            <w:rPr>
              <w:rFonts w:ascii="Arial" w:hAnsi="Arial" w:cs="Arial"/>
              <w:b/>
              <w:sz w:val="20"/>
              <w:szCs w:val="20"/>
            </w:rPr>
          </w:rPrChange>
        </w:rPr>
        <w:t>Emergency Notification Tower</w:t>
      </w:r>
      <w:r w:rsidR="00AC48CC" w:rsidRPr="002C45B1">
        <w:rPr>
          <w:rFonts w:ascii="Arial" w:hAnsi="Arial" w:cs="Arial"/>
          <w:bCs/>
          <w:sz w:val="20"/>
          <w:szCs w:val="20"/>
          <w:rPrChange w:id="147" w:author="Jump, Matthew A." w:date="2024-03-19T08:35:00Z">
            <w:rPr>
              <w:rFonts w:ascii="Arial" w:hAnsi="Arial" w:cs="Arial"/>
              <w:b/>
              <w:sz w:val="20"/>
              <w:szCs w:val="20"/>
            </w:rPr>
          </w:rPrChange>
        </w:rPr>
        <w:tab/>
      </w:r>
      <w:r w:rsidR="00AC48CC" w:rsidRPr="002C45B1">
        <w:rPr>
          <w:rFonts w:ascii="Arial" w:hAnsi="Arial" w:cs="Arial"/>
          <w:bCs/>
          <w:sz w:val="20"/>
          <w:szCs w:val="20"/>
          <w:rPrChange w:id="148" w:author="Jump, Matthew A." w:date="2024-03-19T08:35:00Z">
            <w:rPr>
              <w:rFonts w:ascii="Arial" w:hAnsi="Arial" w:cs="Arial"/>
              <w:b/>
              <w:sz w:val="20"/>
              <w:szCs w:val="20"/>
            </w:rPr>
          </w:rPrChange>
        </w:rPr>
        <w:tab/>
      </w:r>
      <w:r w:rsidR="00AC48CC" w:rsidRPr="002C45B1">
        <w:rPr>
          <w:rFonts w:ascii="Arial" w:hAnsi="Arial" w:cs="Arial"/>
          <w:bCs/>
          <w:sz w:val="20"/>
          <w:szCs w:val="20"/>
          <w:rPrChange w:id="149" w:author="Jump, Matthew A." w:date="2024-03-19T08:35:00Z">
            <w:rPr>
              <w:rFonts w:ascii="Arial" w:hAnsi="Arial" w:cs="Arial"/>
              <w:b/>
              <w:sz w:val="20"/>
              <w:szCs w:val="20"/>
            </w:rPr>
          </w:rPrChange>
        </w:rPr>
        <w:tab/>
      </w:r>
      <w:r w:rsidR="00AC48CC" w:rsidRPr="002C45B1">
        <w:rPr>
          <w:rFonts w:ascii="Arial" w:hAnsi="Arial" w:cs="Arial"/>
          <w:bCs/>
          <w:sz w:val="20"/>
          <w:szCs w:val="20"/>
          <w:rPrChange w:id="150" w:author="Jump, Matthew A." w:date="2024-03-19T08:35:00Z">
            <w:rPr>
              <w:rFonts w:ascii="Arial" w:hAnsi="Arial" w:cs="Arial"/>
              <w:b/>
              <w:sz w:val="20"/>
              <w:szCs w:val="20"/>
            </w:rPr>
          </w:rPrChange>
        </w:rPr>
        <w:tab/>
      </w:r>
      <w:r w:rsidR="00AC48CC" w:rsidRPr="002C45B1">
        <w:rPr>
          <w:rFonts w:ascii="Arial" w:hAnsi="Arial" w:cs="Arial"/>
          <w:bCs/>
          <w:sz w:val="20"/>
          <w:szCs w:val="20"/>
          <w:rPrChange w:id="151" w:author="Jump, Matthew A." w:date="2024-03-19T08:35:00Z">
            <w:rPr>
              <w:rFonts w:ascii="Arial" w:hAnsi="Arial" w:cs="Arial"/>
              <w:b/>
              <w:sz w:val="20"/>
              <w:szCs w:val="20"/>
            </w:rPr>
          </w:rPrChange>
        </w:rPr>
        <w:tab/>
      </w:r>
      <w:r w:rsidR="00D049EF" w:rsidRPr="002C45B1">
        <w:rPr>
          <w:rFonts w:ascii="Arial" w:hAnsi="Arial" w:cs="Arial"/>
          <w:bCs/>
          <w:sz w:val="20"/>
          <w:szCs w:val="20"/>
          <w:rPrChange w:id="152" w:author="Jump, Matthew A." w:date="2024-03-19T08:35:00Z">
            <w:rPr>
              <w:rFonts w:ascii="Arial" w:hAnsi="Arial" w:cs="Arial"/>
              <w:b/>
              <w:sz w:val="20"/>
              <w:szCs w:val="20"/>
            </w:rPr>
          </w:rPrChange>
        </w:rPr>
        <w:tab/>
      </w:r>
      <w:r w:rsidR="00CF43C0" w:rsidRPr="002C45B1">
        <w:rPr>
          <w:rFonts w:ascii="Arial" w:hAnsi="Arial" w:cs="Arial"/>
          <w:bCs/>
          <w:sz w:val="20"/>
          <w:szCs w:val="20"/>
          <w:rPrChange w:id="153" w:author="Jump, Matthew A." w:date="2024-03-19T08:35:00Z">
            <w:rPr>
              <w:rFonts w:ascii="Arial" w:hAnsi="Arial" w:cs="Arial"/>
              <w:b/>
              <w:sz w:val="20"/>
              <w:szCs w:val="20"/>
            </w:rPr>
          </w:rPrChange>
        </w:rPr>
        <w:t>10</w:t>
      </w:r>
      <w:r w:rsidR="00AC48CC" w:rsidRPr="002C45B1">
        <w:rPr>
          <w:rFonts w:ascii="Arial" w:hAnsi="Arial" w:cs="Arial"/>
          <w:bCs/>
          <w:sz w:val="20"/>
          <w:szCs w:val="20"/>
          <w:rPrChange w:id="154" w:author="Jump, Matthew A." w:date="2024-03-19T08:35:00Z">
            <w:rPr>
              <w:rFonts w:ascii="Arial" w:hAnsi="Arial" w:cs="Arial"/>
              <w:b/>
              <w:sz w:val="20"/>
              <w:szCs w:val="20"/>
            </w:rPr>
          </w:rPrChange>
        </w:rPr>
        <w:br/>
      </w:r>
      <w:r w:rsidRPr="002C45B1">
        <w:rPr>
          <w:rFonts w:ascii="Arial" w:hAnsi="Arial" w:cs="Arial"/>
          <w:bCs/>
          <w:sz w:val="20"/>
          <w:szCs w:val="20"/>
          <w:rPrChange w:id="155" w:author="Jump, Matthew A." w:date="2024-03-19T08:35:00Z">
            <w:rPr>
              <w:rFonts w:ascii="Arial" w:hAnsi="Arial" w:cs="Arial"/>
              <w:b/>
              <w:sz w:val="20"/>
              <w:szCs w:val="20"/>
            </w:rPr>
          </w:rPrChange>
        </w:rPr>
        <w:tab/>
        <w:t xml:space="preserve">2.8     </w:t>
      </w:r>
      <w:r w:rsidR="00423D84" w:rsidRPr="002C45B1">
        <w:rPr>
          <w:rFonts w:ascii="Arial" w:hAnsi="Arial" w:cs="Arial"/>
          <w:bCs/>
          <w:sz w:val="20"/>
          <w:szCs w:val="20"/>
          <w:rPrChange w:id="156" w:author="Jump, Matthew A." w:date="2024-03-19T08:35:00Z">
            <w:rPr>
              <w:rFonts w:ascii="Arial" w:hAnsi="Arial" w:cs="Arial"/>
              <w:b/>
              <w:sz w:val="20"/>
              <w:szCs w:val="20"/>
            </w:rPr>
          </w:rPrChange>
        </w:rPr>
        <w:t>Camera Pole</w:t>
      </w:r>
      <w:r w:rsidR="00AC48CC" w:rsidRPr="002C45B1">
        <w:rPr>
          <w:rFonts w:ascii="Arial" w:hAnsi="Arial" w:cs="Arial"/>
          <w:bCs/>
          <w:sz w:val="20"/>
          <w:szCs w:val="20"/>
          <w:rPrChange w:id="157" w:author="Jump, Matthew A." w:date="2024-03-19T08:35:00Z">
            <w:rPr>
              <w:rFonts w:ascii="Arial" w:hAnsi="Arial" w:cs="Arial"/>
              <w:b/>
              <w:sz w:val="20"/>
              <w:szCs w:val="20"/>
            </w:rPr>
          </w:rPrChange>
        </w:rPr>
        <w:tab/>
      </w:r>
      <w:r w:rsidR="00423D84" w:rsidRPr="002C45B1">
        <w:rPr>
          <w:rFonts w:ascii="Arial" w:hAnsi="Arial" w:cs="Arial"/>
          <w:bCs/>
          <w:sz w:val="20"/>
          <w:szCs w:val="20"/>
          <w:rPrChange w:id="158" w:author="Jump, Matthew A." w:date="2024-03-19T08:35:00Z">
            <w:rPr>
              <w:rFonts w:ascii="Arial" w:hAnsi="Arial" w:cs="Arial"/>
              <w:b/>
              <w:sz w:val="20"/>
              <w:szCs w:val="20"/>
            </w:rPr>
          </w:rPrChange>
        </w:rPr>
        <w:tab/>
      </w:r>
      <w:r w:rsidR="00423D84" w:rsidRPr="002C45B1">
        <w:rPr>
          <w:rFonts w:ascii="Arial" w:hAnsi="Arial" w:cs="Arial"/>
          <w:bCs/>
          <w:sz w:val="20"/>
          <w:szCs w:val="20"/>
          <w:rPrChange w:id="159" w:author="Jump, Matthew A." w:date="2024-03-19T08:35:00Z">
            <w:rPr>
              <w:rFonts w:ascii="Arial" w:hAnsi="Arial" w:cs="Arial"/>
              <w:b/>
              <w:sz w:val="20"/>
              <w:szCs w:val="20"/>
            </w:rPr>
          </w:rPrChange>
        </w:rPr>
        <w:tab/>
      </w:r>
      <w:r w:rsidR="00423D84" w:rsidRPr="002C45B1">
        <w:rPr>
          <w:rFonts w:ascii="Arial" w:hAnsi="Arial" w:cs="Arial"/>
          <w:bCs/>
          <w:sz w:val="20"/>
          <w:szCs w:val="20"/>
          <w:rPrChange w:id="160" w:author="Jump, Matthew A." w:date="2024-03-19T08:35:00Z">
            <w:rPr>
              <w:rFonts w:ascii="Arial" w:hAnsi="Arial" w:cs="Arial"/>
              <w:b/>
              <w:sz w:val="20"/>
              <w:szCs w:val="20"/>
            </w:rPr>
          </w:rPrChange>
        </w:rPr>
        <w:tab/>
      </w:r>
      <w:r w:rsidR="00423D84" w:rsidRPr="002C45B1">
        <w:rPr>
          <w:rFonts w:ascii="Arial" w:hAnsi="Arial" w:cs="Arial"/>
          <w:bCs/>
          <w:sz w:val="20"/>
          <w:szCs w:val="20"/>
          <w:rPrChange w:id="161" w:author="Jump, Matthew A." w:date="2024-03-19T08:35:00Z">
            <w:rPr>
              <w:rFonts w:ascii="Arial" w:hAnsi="Arial" w:cs="Arial"/>
              <w:b/>
              <w:sz w:val="20"/>
              <w:szCs w:val="20"/>
            </w:rPr>
          </w:rPrChange>
        </w:rPr>
        <w:tab/>
      </w:r>
      <w:r w:rsidR="00AC48CC" w:rsidRPr="002C45B1">
        <w:rPr>
          <w:rFonts w:ascii="Arial" w:hAnsi="Arial" w:cs="Arial"/>
          <w:bCs/>
          <w:sz w:val="20"/>
          <w:szCs w:val="20"/>
          <w:rPrChange w:id="162" w:author="Jump, Matthew A." w:date="2024-03-19T08:35:00Z">
            <w:rPr>
              <w:rFonts w:ascii="Arial" w:hAnsi="Arial" w:cs="Arial"/>
              <w:b/>
              <w:sz w:val="20"/>
              <w:szCs w:val="20"/>
            </w:rPr>
          </w:rPrChange>
        </w:rPr>
        <w:tab/>
      </w:r>
      <w:r w:rsidR="00AC48CC" w:rsidRPr="002C45B1">
        <w:rPr>
          <w:rFonts w:ascii="Arial" w:hAnsi="Arial" w:cs="Arial"/>
          <w:bCs/>
          <w:sz w:val="20"/>
          <w:szCs w:val="20"/>
          <w:rPrChange w:id="163" w:author="Jump, Matthew A." w:date="2024-03-19T08:35:00Z">
            <w:rPr>
              <w:rFonts w:ascii="Arial" w:hAnsi="Arial" w:cs="Arial"/>
              <w:b/>
              <w:sz w:val="20"/>
              <w:szCs w:val="20"/>
            </w:rPr>
          </w:rPrChange>
        </w:rPr>
        <w:tab/>
      </w:r>
      <w:r w:rsidR="00AC48CC" w:rsidRPr="002C45B1">
        <w:rPr>
          <w:rFonts w:ascii="Arial" w:hAnsi="Arial" w:cs="Arial"/>
          <w:bCs/>
          <w:sz w:val="20"/>
          <w:szCs w:val="20"/>
          <w:rPrChange w:id="164" w:author="Jump, Matthew A." w:date="2024-03-19T08:35:00Z">
            <w:rPr>
              <w:rFonts w:ascii="Arial" w:hAnsi="Arial" w:cs="Arial"/>
              <w:b/>
              <w:sz w:val="20"/>
              <w:szCs w:val="20"/>
            </w:rPr>
          </w:rPrChange>
        </w:rPr>
        <w:tab/>
      </w:r>
      <w:r w:rsidR="00CF43C0" w:rsidRPr="002C45B1">
        <w:rPr>
          <w:rFonts w:ascii="Arial" w:hAnsi="Arial" w:cs="Arial"/>
          <w:bCs/>
          <w:sz w:val="20"/>
          <w:szCs w:val="20"/>
          <w:rPrChange w:id="165" w:author="Jump, Matthew A." w:date="2024-03-19T08:35:00Z">
            <w:rPr>
              <w:rFonts w:ascii="Arial" w:hAnsi="Arial" w:cs="Arial"/>
              <w:b/>
              <w:sz w:val="20"/>
              <w:szCs w:val="20"/>
            </w:rPr>
          </w:rPrChange>
        </w:rPr>
        <w:t>11</w:t>
      </w:r>
      <w:r w:rsidR="00AC48CC" w:rsidRPr="002C45B1">
        <w:rPr>
          <w:rFonts w:ascii="Arial" w:hAnsi="Arial" w:cs="Arial"/>
          <w:bCs/>
          <w:sz w:val="20"/>
          <w:szCs w:val="20"/>
          <w:rPrChange w:id="166" w:author="Jump, Matthew A." w:date="2024-03-19T08:35:00Z">
            <w:rPr>
              <w:rFonts w:ascii="Arial" w:hAnsi="Arial" w:cs="Arial"/>
              <w:b/>
              <w:sz w:val="20"/>
              <w:szCs w:val="20"/>
            </w:rPr>
          </w:rPrChange>
        </w:rPr>
        <w:br/>
      </w:r>
      <w:r w:rsidRPr="002C45B1">
        <w:rPr>
          <w:rFonts w:ascii="Arial" w:hAnsi="Arial" w:cs="Arial"/>
          <w:bCs/>
          <w:sz w:val="20"/>
          <w:szCs w:val="20"/>
          <w:rPrChange w:id="167" w:author="Jump, Matthew A." w:date="2024-03-19T08:35:00Z">
            <w:rPr>
              <w:rFonts w:ascii="Arial" w:hAnsi="Arial" w:cs="Arial"/>
              <w:b/>
              <w:sz w:val="20"/>
              <w:szCs w:val="20"/>
            </w:rPr>
          </w:rPrChange>
        </w:rPr>
        <w:tab/>
        <w:t xml:space="preserve">2.9     </w:t>
      </w:r>
      <w:r w:rsidR="00423D84" w:rsidRPr="002C45B1">
        <w:rPr>
          <w:rFonts w:ascii="Arial" w:hAnsi="Arial" w:cs="Arial"/>
          <w:bCs/>
          <w:sz w:val="20"/>
          <w:szCs w:val="20"/>
          <w:rPrChange w:id="168" w:author="Jump, Matthew A." w:date="2024-03-19T08:35:00Z">
            <w:rPr>
              <w:rFonts w:ascii="Arial" w:hAnsi="Arial" w:cs="Arial"/>
              <w:b/>
              <w:sz w:val="20"/>
              <w:szCs w:val="20"/>
            </w:rPr>
          </w:rPrChange>
        </w:rPr>
        <w:t>Interior Notification</w:t>
      </w:r>
      <w:r w:rsidR="00AC48CC" w:rsidRPr="002C45B1">
        <w:rPr>
          <w:rFonts w:ascii="Arial" w:hAnsi="Arial" w:cs="Arial"/>
          <w:bCs/>
          <w:sz w:val="20"/>
          <w:szCs w:val="20"/>
          <w:rPrChange w:id="169" w:author="Jump, Matthew A." w:date="2024-03-19T08:35:00Z">
            <w:rPr>
              <w:rFonts w:ascii="Arial" w:hAnsi="Arial" w:cs="Arial"/>
              <w:b/>
              <w:sz w:val="20"/>
              <w:szCs w:val="20"/>
            </w:rPr>
          </w:rPrChange>
        </w:rPr>
        <w:tab/>
      </w:r>
      <w:r w:rsidR="00AC48CC" w:rsidRPr="002C45B1">
        <w:rPr>
          <w:rFonts w:ascii="Arial" w:hAnsi="Arial" w:cs="Arial"/>
          <w:bCs/>
          <w:sz w:val="20"/>
          <w:szCs w:val="20"/>
          <w:rPrChange w:id="170" w:author="Jump, Matthew A." w:date="2024-03-19T08:35:00Z">
            <w:rPr>
              <w:rFonts w:ascii="Arial" w:hAnsi="Arial" w:cs="Arial"/>
              <w:b/>
              <w:sz w:val="20"/>
              <w:szCs w:val="20"/>
            </w:rPr>
          </w:rPrChange>
        </w:rPr>
        <w:tab/>
      </w:r>
      <w:r w:rsidR="00AC48CC" w:rsidRPr="002C45B1">
        <w:rPr>
          <w:rFonts w:ascii="Arial" w:hAnsi="Arial" w:cs="Arial"/>
          <w:bCs/>
          <w:sz w:val="20"/>
          <w:szCs w:val="20"/>
          <w:rPrChange w:id="171" w:author="Jump, Matthew A." w:date="2024-03-19T08:35:00Z">
            <w:rPr>
              <w:rFonts w:ascii="Arial" w:hAnsi="Arial" w:cs="Arial"/>
              <w:b/>
              <w:sz w:val="20"/>
              <w:szCs w:val="20"/>
            </w:rPr>
          </w:rPrChange>
        </w:rPr>
        <w:tab/>
      </w:r>
      <w:r w:rsidR="00AC48CC" w:rsidRPr="002C45B1">
        <w:rPr>
          <w:rFonts w:ascii="Arial" w:hAnsi="Arial" w:cs="Arial"/>
          <w:bCs/>
          <w:sz w:val="20"/>
          <w:szCs w:val="20"/>
          <w:rPrChange w:id="172" w:author="Jump, Matthew A." w:date="2024-03-19T08:35:00Z">
            <w:rPr>
              <w:rFonts w:ascii="Arial" w:hAnsi="Arial" w:cs="Arial"/>
              <w:b/>
              <w:sz w:val="20"/>
              <w:szCs w:val="20"/>
            </w:rPr>
          </w:rPrChange>
        </w:rPr>
        <w:tab/>
      </w:r>
      <w:r w:rsidR="00AC48CC" w:rsidRPr="002C45B1">
        <w:rPr>
          <w:rFonts w:ascii="Arial" w:hAnsi="Arial" w:cs="Arial"/>
          <w:bCs/>
          <w:sz w:val="20"/>
          <w:szCs w:val="20"/>
          <w:rPrChange w:id="173" w:author="Jump, Matthew A." w:date="2024-03-19T08:35:00Z">
            <w:rPr>
              <w:rFonts w:ascii="Arial" w:hAnsi="Arial" w:cs="Arial"/>
              <w:b/>
              <w:sz w:val="20"/>
              <w:szCs w:val="20"/>
            </w:rPr>
          </w:rPrChange>
        </w:rPr>
        <w:tab/>
      </w:r>
      <w:r w:rsidR="00AC48CC" w:rsidRPr="002C45B1">
        <w:rPr>
          <w:rFonts w:ascii="Arial" w:hAnsi="Arial" w:cs="Arial"/>
          <w:bCs/>
          <w:sz w:val="20"/>
          <w:szCs w:val="20"/>
          <w:rPrChange w:id="174" w:author="Jump, Matthew A." w:date="2024-03-19T08:35:00Z">
            <w:rPr>
              <w:rFonts w:ascii="Arial" w:hAnsi="Arial" w:cs="Arial"/>
              <w:b/>
              <w:sz w:val="20"/>
              <w:szCs w:val="20"/>
            </w:rPr>
          </w:rPrChange>
        </w:rPr>
        <w:tab/>
      </w:r>
      <w:r w:rsidR="00AC48CC" w:rsidRPr="002C45B1">
        <w:rPr>
          <w:rFonts w:ascii="Arial" w:hAnsi="Arial" w:cs="Arial"/>
          <w:bCs/>
          <w:sz w:val="20"/>
          <w:szCs w:val="20"/>
          <w:rPrChange w:id="175" w:author="Jump, Matthew A." w:date="2024-03-19T08:35:00Z">
            <w:rPr>
              <w:rFonts w:ascii="Arial" w:hAnsi="Arial" w:cs="Arial"/>
              <w:b/>
              <w:sz w:val="20"/>
              <w:szCs w:val="20"/>
            </w:rPr>
          </w:rPrChange>
        </w:rPr>
        <w:tab/>
      </w:r>
      <w:r w:rsidR="00C70699" w:rsidRPr="002C45B1">
        <w:rPr>
          <w:rFonts w:ascii="Arial" w:hAnsi="Arial" w:cs="Arial"/>
          <w:bCs/>
          <w:sz w:val="20"/>
          <w:szCs w:val="20"/>
          <w:rPrChange w:id="176" w:author="Jump, Matthew A." w:date="2024-03-19T08:35:00Z">
            <w:rPr>
              <w:rFonts w:ascii="Arial" w:hAnsi="Arial" w:cs="Arial"/>
              <w:b/>
              <w:sz w:val="20"/>
              <w:szCs w:val="20"/>
            </w:rPr>
          </w:rPrChange>
        </w:rPr>
        <w:t>11</w:t>
      </w:r>
      <w:r w:rsidR="00AC48CC" w:rsidRPr="002C45B1">
        <w:rPr>
          <w:rFonts w:ascii="Arial" w:hAnsi="Arial" w:cs="Arial"/>
          <w:bCs/>
          <w:sz w:val="20"/>
          <w:szCs w:val="20"/>
          <w:rPrChange w:id="177" w:author="Jump, Matthew A." w:date="2024-03-19T08:35:00Z">
            <w:rPr>
              <w:rFonts w:ascii="Arial" w:hAnsi="Arial" w:cs="Arial"/>
              <w:b/>
              <w:sz w:val="20"/>
              <w:szCs w:val="20"/>
            </w:rPr>
          </w:rPrChange>
        </w:rPr>
        <w:br/>
      </w:r>
      <w:r w:rsidRPr="002C45B1">
        <w:rPr>
          <w:rFonts w:ascii="Arial" w:hAnsi="Arial" w:cs="Arial"/>
          <w:bCs/>
          <w:sz w:val="20"/>
          <w:szCs w:val="20"/>
          <w:rPrChange w:id="178" w:author="Jump, Matthew A." w:date="2024-03-19T08:35:00Z">
            <w:rPr>
              <w:rFonts w:ascii="Arial" w:hAnsi="Arial" w:cs="Arial"/>
              <w:b/>
              <w:sz w:val="20"/>
              <w:szCs w:val="20"/>
            </w:rPr>
          </w:rPrChange>
        </w:rPr>
        <w:tab/>
        <w:t>2.10   Cameras</w:t>
      </w:r>
      <w:r w:rsidRPr="002C45B1">
        <w:rPr>
          <w:rFonts w:ascii="Arial" w:hAnsi="Arial" w:cs="Arial"/>
          <w:bCs/>
          <w:sz w:val="20"/>
          <w:szCs w:val="20"/>
          <w:rPrChange w:id="179" w:author="Jump, Matthew A." w:date="2024-03-19T08:35:00Z">
            <w:rPr>
              <w:rFonts w:ascii="Arial" w:hAnsi="Arial" w:cs="Arial"/>
              <w:b/>
              <w:sz w:val="20"/>
              <w:szCs w:val="20"/>
            </w:rPr>
          </w:rPrChange>
        </w:rPr>
        <w:tab/>
      </w:r>
      <w:r w:rsidR="00AC48CC" w:rsidRPr="002C45B1">
        <w:rPr>
          <w:rFonts w:ascii="Arial" w:hAnsi="Arial" w:cs="Arial"/>
          <w:bCs/>
          <w:sz w:val="20"/>
          <w:szCs w:val="20"/>
          <w:rPrChange w:id="180" w:author="Jump, Matthew A." w:date="2024-03-19T08:35:00Z">
            <w:rPr>
              <w:rFonts w:ascii="Arial" w:hAnsi="Arial" w:cs="Arial"/>
              <w:b/>
              <w:sz w:val="20"/>
              <w:szCs w:val="20"/>
            </w:rPr>
          </w:rPrChange>
        </w:rPr>
        <w:tab/>
      </w:r>
      <w:r w:rsidR="00AC48CC" w:rsidRPr="002C45B1">
        <w:rPr>
          <w:rFonts w:ascii="Arial" w:hAnsi="Arial" w:cs="Arial"/>
          <w:bCs/>
          <w:sz w:val="20"/>
          <w:szCs w:val="20"/>
          <w:rPrChange w:id="181" w:author="Jump, Matthew A." w:date="2024-03-19T08:35:00Z">
            <w:rPr>
              <w:rFonts w:ascii="Arial" w:hAnsi="Arial" w:cs="Arial"/>
              <w:b/>
              <w:sz w:val="20"/>
              <w:szCs w:val="20"/>
            </w:rPr>
          </w:rPrChange>
        </w:rPr>
        <w:tab/>
      </w:r>
      <w:r w:rsidR="00AC48CC" w:rsidRPr="002C45B1">
        <w:rPr>
          <w:rFonts w:ascii="Arial" w:hAnsi="Arial" w:cs="Arial"/>
          <w:bCs/>
          <w:sz w:val="20"/>
          <w:szCs w:val="20"/>
          <w:rPrChange w:id="182" w:author="Jump, Matthew A." w:date="2024-03-19T08:35:00Z">
            <w:rPr>
              <w:rFonts w:ascii="Arial" w:hAnsi="Arial" w:cs="Arial"/>
              <w:b/>
              <w:sz w:val="20"/>
              <w:szCs w:val="20"/>
            </w:rPr>
          </w:rPrChange>
        </w:rPr>
        <w:tab/>
      </w:r>
      <w:r w:rsidR="00AC48CC" w:rsidRPr="002C45B1">
        <w:rPr>
          <w:rFonts w:ascii="Arial" w:hAnsi="Arial" w:cs="Arial"/>
          <w:bCs/>
          <w:sz w:val="20"/>
          <w:szCs w:val="20"/>
          <w:rPrChange w:id="183" w:author="Jump, Matthew A." w:date="2024-03-19T08:35:00Z">
            <w:rPr>
              <w:rFonts w:ascii="Arial" w:hAnsi="Arial" w:cs="Arial"/>
              <w:b/>
              <w:sz w:val="20"/>
              <w:szCs w:val="20"/>
            </w:rPr>
          </w:rPrChange>
        </w:rPr>
        <w:tab/>
      </w:r>
      <w:r w:rsidR="00AC48CC" w:rsidRPr="002C45B1">
        <w:rPr>
          <w:rFonts w:ascii="Arial" w:hAnsi="Arial" w:cs="Arial"/>
          <w:bCs/>
          <w:sz w:val="20"/>
          <w:szCs w:val="20"/>
          <w:rPrChange w:id="184" w:author="Jump, Matthew A." w:date="2024-03-19T08:35:00Z">
            <w:rPr>
              <w:rFonts w:ascii="Arial" w:hAnsi="Arial" w:cs="Arial"/>
              <w:b/>
              <w:sz w:val="20"/>
              <w:szCs w:val="20"/>
            </w:rPr>
          </w:rPrChange>
        </w:rPr>
        <w:tab/>
      </w:r>
      <w:r w:rsidR="00AC48CC" w:rsidRPr="002C45B1">
        <w:rPr>
          <w:rFonts w:ascii="Arial" w:hAnsi="Arial" w:cs="Arial"/>
          <w:bCs/>
          <w:sz w:val="20"/>
          <w:szCs w:val="20"/>
          <w:rPrChange w:id="185" w:author="Jump, Matthew A." w:date="2024-03-19T08:35:00Z">
            <w:rPr>
              <w:rFonts w:ascii="Arial" w:hAnsi="Arial" w:cs="Arial"/>
              <w:b/>
              <w:sz w:val="20"/>
              <w:szCs w:val="20"/>
            </w:rPr>
          </w:rPrChange>
        </w:rPr>
        <w:tab/>
      </w:r>
      <w:r w:rsidR="00AC48CC" w:rsidRPr="002C45B1">
        <w:rPr>
          <w:rFonts w:ascii="Arial" w:hAnsi="Arial" w:cs="Arial"/>
          <w:bCs/>
          <w:sz w:val="20"/>
          <w:szCs w:val="20"/>
          <w:rPrChange w:id="186" w:author="Jump, Matthew A." w:date="2024-03-19T08:35:00Z">
            <w:rPr>
              <w:rFonts w:ascii="Arial" w:hAnsi="Arial" w:cs="Arial"/>
              <w:b/>
              <w:sz w:val="20"/>
              <w:szCs w:val="20"/>
            </w:rPr>
          </w:rPrChange>
        </w:rPr>
        <w:tab/>
      </w:r>
      <w:r w:rsidR="00D049EF" w:rsidRPr="002C45B1">
        <w:rPr>
          <w:rFonts w:ascii="Arial" w:hAnsi="Arial" w:cs="Arial"/>
          <w:bCs/>
          <w:sz w:val="20"/>
          <w:szCs w:val="20"/>
          <w:rPrChange w:id="187" w:author="Jump, Matthew A." w:date="2024-03-19T08:35:00Z">
            <w:rPr>
              <w:rFonts w:ascii="Arial" w:hAnsi="Arial" w:cs="Arial"/>
              <w:b/>
              <w:sz w:val="20"/>
              <w:szCs w:val="20"/>
            </w:rPr>
          </w:rPrChange>
        </w:rPr>
        <w:tab/>
      </w:r>
      <w:r w:rsidR="00CF43C0" w:rsidRPr="002C45B1">
        <w:rPr>
          <w:rFonts w:ascii="Arial" w:hAnsi="Arial" w:cs="Arial"/>
          <w:bCs/>
          <w:sz w:val="20"/>
          <w:szCs w:val="20"/>
          <w:rPrChange w:id="188" w:author="Jump, Matthew A." w:date="2024-03-19T08:35:00Z">
            <w:rPr>
              <w:rFonts w:ascii="Arial" w:hAnsi="Arial" w:cs="Arial"/>
              <w:b/>
              <w:sz w:val="20"/>
              <w:szCs w:val="20"/>
            </w:rPr>
          </w:rPrChange>
        </w:rPr>
        <w:t>12</w:t>
      </w:r>
      <w:r w:rsidR="00AC48CC" w:rsidRPr="002C45B1">
        <w:rPr>
          <w:rFonts w:ascii="Arial" w:hAnsi="Arial" w:cs="Arial"/>
          <w:bCs/>
          <w:sz w:val="20"/>
          <w:szCs w:val="20"/>
          <w:rPrChange w:id="189" w:author="Jump, Matthew A." w:date="2024-03-19T08:35:00Z">
            <w:rPr>
              <w:rFonts w:ascii="Arial" w:hAnsi="Arial" w:cs="Arial"/>
              <w:b/>
              <w:sz w:val="20"/>
              <w:szCs w:val="20"/>
            </w:rPr>
          </w:rPrChange>
        </w:rPr>
        <w:br/>
      </w:r>
      <w:r w:rsidRPr="002C45B1">
        <w:rPr>
          <w:rFonts w:ascii="Arial" w:hAnsi="Arial" w:cs="Arial"/>
          <w:bCs/>
          <w:sz w:val="20"/>
          <w:szCs w:val="20"/>
          <w:rPrChange w:id="190" w:author="Jump, Matthew A." w:date="2024-03-19T08:35:00Z">
            <w:rPr>
              <w:rFonts w:ascii="Arial" w:hAnsi="Arial" w:cs="Arial"/>
              <w:b/>
              <w:sz w:val="20"/>
              <w:szCs w:val="20"/>
            </w:rPr>
          </w:rPrChange>
        </w:rPr>
        <w:tab/>
        <w:t>2.11   WIFI IP Enabled Access Control Locks</w:t>
      </w:r>
      <w:r w:rsidRPr="002C45B1">
        <w:rPr>
          <w:rFonts w:ascii="Arial" w:hAnsi="Arial" w:cs="Arial"/>
          <w:bCs/>
          <w:sz w:val="20"/>
          <w:szCs w:val="20"/>
          <w:rPrChange w:id="191" w:author="Jump, Matthew A." w:date="2024-03-19T08:35:00Z">
            <w:rPr>
              <w:rFonts w:ascii="Arial" w:hAnsi="Arial" w:cs="Arial"/>
              <w:b/>
              <w:sz w:val="20"/>
              <w:szCs w:val="20"/>
            </w:rPr>
          </w:rPrChange>
        </w:rPr>
        <w:tab/>
      </w:r>
      <w:r w:rsidR="00AC48CC" w:rsidRPr="002C45B1">
        <w:rPr>
          <w:rFonts w:ascii="Arial" w:hAnsi="Arial" w:cs="Arial"/>
          <w:bCs/>
          <w:sz w:val="20"/>
          <w:szCs w:val="20"/>
          <w:rPrChange w:id="192" w:author="Jump, Matthew A." w:date="2024-03-19T08:35:00Z">
            <w:rPr>
              <w:rFonts w:ascii="Arial" w:hAnsi="Arial" w:cs="Arial"/>
              <w:b/>
              <w:sz w:val="20"/>
              <w:szCs w:val="20"/>
            </w:rPr>
          </w:rPrChange>
        </w:rPr>
        <w:tab/>
      </w:r>
      <w:r w:rsidR="00AC48CC" w:rsidRPr="002C45B1">
        <w:rPr>
          <w:rFonts w:ascii="Arial" w:hAnsi="Arial" w:cs="Arial"/>
          <w:bCs/>
          <w:sz w:val="20"/>
          <w:szCs w:val="20"/>
          <w:rPrChange w:id="193" w:author="Jump, Matthew A." w:date="2024-03-19T08:35:00Z">
            <w:rPr>
              <w:rFonts w:ascii="Arial" w:hAnsi="Arial" w:cs="Arial"/>
              <w:b/>
              <w:sz w:val="20"/>
              <w:szCs w:val="20"/>
            </w:rPr>
          </w:rPrChange>
        </w:rPr>
        <w:tab/>
      </w:r>
      <w:r w:rsidR="00AC48CC" w:rsidRPr="002C45B1">
        <w:rPr>
          <w:rFonts w:ascii="Arial" w:hAnsi="Arial" w:cs="Arial"/>
          <w:bCs/>
          <w:sz w:val="20"/>
          <w:szCs w:val="20"/>
          <w:rPrChange w:id="194" w:author="Jump, Matthew A." w:date="2024-03-19T08:35:00Z">
            <w:rPr>
              <w:rFonts w:ascii="Arial" w:hAnsi="Arial" w:cs="Arial"/>
              <w:b/>
              <w:sz w:val="20"/>
              <w:szCs w:val="20"/>
            </w:rPr>
          </w:rPrChange>
        </w:rPr>
        <w:tab/>
      </w:r>
      <w:r w:rsidR="00D049EF" w:rsidRPr="002C45B1">
        <w:rPr>
          <w:rFonts w:ascii="Arial" w:hAnsi="Arial" w:cs="Arial"/>
          <w:bCs/>
          <w:sz w:val="20"/>
          <w:szCs w:val="20"/>
          <w:rPrChange w:id="195" w:author="Jump, Matthew A." w:date="2024-03-19T08:35:00Z">
            <w:rPr>
              <w:rFonts w:ascii="Arial" w:hAnsi="Arial" w:cs="Arial"/>
              <w:b/>
              <w:sz w:val="20"/>
              <w:szCs w:val="20"/>
            </w:rPr>
          </w:rPrChange>
        </w:rPr>
        <w:tab/>
      </w:r>
      <w:r w:rsidR="00CF43C0" w:rsidRPr="002C45B1">
        <w:rPr>
          <w:rFonts w:ascii="Arial" w:hAnsi="Arial" w:cs="Arial"/>
          <w:bCs/>
          <w:sz w:val="20"/>
          <w:szCs w:val="20"/>
          <w:rPrChange w:id="196" w:author="Jump, Matthew A." w:date="2024-03-19T08:35:00Z">
            <w:rPr>
              <w:rFonts w:ascii="Arial" w:hAnsi="Arial" w:cs="Arial"/>
              <w:b/>
              <w:sz w:val="20"/>
              <w:szCs w:val="20"/>
            </w:rPr>
          </w:rPrChange>
        </w:rPr>
        <w:t>13</w:t>
      </w:r>
      <w:r w:rsidR="00AC48CC" w:rsidRPr="002C45B1">
        <w:rPr>
          <w:rFonts w:ascii="Arial" w:hAnsi="Arial" w:cs="Arial"/>
          <w:bCs/>
          <w:sz w:val="20"/>
          <w:szCs w:val="20"/>
          <w:rPrChange w:id="197" w:author="Jump, Matthew A." w:date="2024-03-19T08:35:00Z">
            <w:rPr>
              <w:rFonts w:ascii="Arial" w:hAnsi="Arial" w:cs="Arial"/>
              <w:b/>
              <w:sz w:val="20"/>
              <w:szCs w:val="20"/>
            </w:rPr>
          </w:rPrChange>
        </w:rPr>
        <w:br/>
      </w:r>
      <w:r w:rsidRPr="002C45B1">
        <w:rPr>
          <w:rFonts w:ascii="Arial" w:hAnsi="Arial" w:cs="Arial"/>
          <w:bCs/>
          <w:sz w:val="20"/>
          <w:szCs w:val="20"/>
          <w:rPrChange w:id="198" w:author="Jump, Matthew A." w:date="2024-03-19T08:35:00Z">
            <w:rPr>
              <w:rFonts w:ascii="Arial" w:hAnsi="Arial" w:cs="Arial"/>
              <w:b/>
              <w:sz w:val="20"/>
              <w:szCs w:val="20"/>
            </w:rPr>
          </w:rPrChange>
        </w:rPr>
        <w:tab/>
        <w:t xml:space="preserve">2.12   Power </w:t>
      </w:r>
      <w:r w:rsidR="00423D84" w:rsidRPr="002C45B1">
        <w:rPr>
          <w:rFonts w:ascii="Arial" w:hAnsi="Arial" w:cs="Arial"/>
          <w:bCs/>
          <w:sz w:val="20"/>
          <w:szCs w:val="20"/>
          <w:rPrChange w:id="199" w:author="Jump, Matthew A." w:date="2024-03-19T08:35:00Z">
            <w:rPr>
              <w:rFonts w:ascii="Arial" w:hAnsi="Arial" w:cs="Arial"/>
              <w:b/>
              <w:sz w:val="20"/>
              <w:szCs w:val="20"/>
            </w:rPr>
          </w:rPrChange>
        </w:rPr>
        <w:t>Supplies</w:t>
      </w:r>
      <w:r w:rsidR="00423D84" w:rsidRPr="002C45B1">
        <w:rPr>
          <w:rFonts w:ascii="Arial" w:hAnsi="Arial" w:cs="Arial"/>
          <w:bCs/>
          <w:sz w:val="20"/>
          <w:szCs w:val="20"/>
          <w:rPrChange w:id="200" w:author="Jump, Matthew A." w:date="2024-03-19T08:35:00Z">
            <w:rPr>
              <w:rFonts w:ascii="Arial" w:hAnsi="Arial" w:cs="Arial"/>
              <w:b/>
              <w:sz w:val="20"/>
              <w:szCs w:val="20"/>
            </w:rPr>
          </w:rPrChange>
        </w:rPr>
        <w:tab/>
      </w:r>
      <w:r w:rsidR="00423D84" w:rsidRPr="002C45B1">
        <w:rPr>
          <w:rFonts w:ascii="Arial" w:hAnsi="Arial" w:cs="Arial"/>
          <w:bCs/>
          <w:sz w:val="20"/>
          <w:szCs w:val="20"/>
          <w:rPrChange w:id="201" w:author="Jump, Matthew A." w:date="2024-03-19T08:35:00Z">
            <w:rPr>
              <w:rFonts w:ascii="Arial" w:hAnsi="Arial" w:cs="Arial"/>
              <w:b/>
              <w:sz w:val="20"/>
              <w:szCs w:val="20"/>
            </w:rPr>
          </w:rPrChange>
        </w:rPr>
        <w:tab/>
      </w:r>
      <w:r w:rsidR="00423D84" w:rsidRPr="002C45B1">
        <w:rPr>
          <w:rFonts w:ascii="Arial" w:hAnsi="Arial" w:cs="Arial"/>
          <w:bCs/>
          <w:sz w:val="20"/>
          <w:szCs w:val="20"/>
          <w:rPrChange w:id="202" w:author="Jump, Matthew A." w:date="2024-03-19T08:35:00Z">
            <w:rPr>
              <w:rFonts w:ascii="Arial" w:hAnsi="Arial" w:cs="Arial"/>
              <w:b/>
              <w:sz w:val="20"/>
              <w:szCs w:val="20"/>
            </w:rPr>
          </w:rPrChange>
        </w:rPr>
        <w:tab/>
      </w:r>
      <w:r w:rsidR="00423D84" w:rsidRPr="002C45B1">
        <w:rPr>
          <w:rFonts w:ascii="Arial" w:hAnsi="Arial" w:cs="Arial"/>
          <w:bCs/>
          <w:sz w:val="20"/>
          <w:szCs w:val="20"/>
          <w:rPrChange w:id="203" w:author="Jump, Matthew A." w:date="2024-03-19T08:35:00Z">
            <w:rPr>
              <w:rFonts w:ascii="Arial" w:hAnsi="Arial" w:cs="Arial"/>
              <w:b/>
              <w:sz w:val="20"/>
              <w:szCs w:val="20"/>
            </w:rPr>
          </w:rPrChange>
        </w:rPr>
        <w:tab/>
      </w:r>
      <w:r w:rsidRPr="002C45B1">
        <w:rPr>
          <w:rFonts w:ascii="Arial" w:hAnsi="Arial" w:cs="Arial"/>
          <w:bCs/>
          <w:sz w:val="20"/>
          <w:szCs w:val="20"/>
          <w:rPrChange w:id="204" w:author="Jump, Matthew A." w:date="2024-03-19T08:35:00Z">
            <w:rPr>
              <w:rFonts w:ascii="Arial" w:hAnsi="Arial" w:cs="Arial"/>
              <w:b/>
              <w:sz w:val="20"/>
              <w:szCs w:val="20"/>
            </w:rPr>
          </w:rPrChange>
        </w:rPr>
        <w:tab/>
      </w:r>
      <w:r w:rsidR="00AC48CC" w:rsidRPr="002C45B1">
        <w:rPr>
          <w:rFonts w:ascii="Arial" w:hAnsi="Arial" w:cs="Arial"/>
          <w:bCs/>
          <w:sz w:val="20"/>
          <w:szCs w:val="20"/>
          <w:rPrChange w:id="205" w:author="Jump, Matthew A." w:date="2024-03-19T08:35:00Z">
            <w:rPr>
              <w:rFonts w:ascii="Arial" w:hAnsi="Arial" w:cs="Arial"/>
              <w:b/>
              <w:sz w:val="20"/>
              <w:szCs w:val="20"/>
            </w:rPr>
          </w:rPrChange>
        </w:rPr>
        <w:tab/>
      </w:r>
      <w:r w:rsidR="00AC48CC" w:rsidRPr="002C45B1">
        <w:rPr>
          <w:rFonts w:ascii="Arial" w:hAnsi="Arial" w:cs="Arial"/>
          <w:bCs/>
          <w:sz w:val="20"/>
          <w:szCs w:val="20"/>
          <w:rPrChange w:id="206" w:author="Jump, Matthew A." w:date="2024-03-19T08:35:00Z">
            <w:rPr>
              <w:rFonts w:ascii="Arial" w:hAnsi="Arial" w:cs="Arial"/>
              <w:b/>
              <w:sz w:val="20"/>
              <w:szCs w:val="20"/>
            </w:rPr>
          </w:rPrChange>
        </w:rPr>
        <w:tab/>
      </w:r>
      <w:r w:rsidR="00D049EF" w:rsidRPr="002C45B1">
        <w:rPr>
          <w:rFonts w:ascii="Arial" w:hAnsi="Arial" w:cs="Arial"/>
          <w:bCs/>
          <w:sz w:val="20"/>
          <w:szCs w:val="20"/>
          <w:rPrChange w:id="207" w:author="Jump, Matthew A." w:date="2024-03-19T08:35:00Z">
            <w:rPr>
              <w:rFonts w:ascii="Arial" w:hAnsi="Arial" w:cs="Arial"/>
              <w:b/>
              <w:sz w:val="20"/>
              <w:szCs w:val="20"/>
            </w:rPr>
          </w:rPrChange>
        </w:rPr>
        <w:tab/>
      </w:r>
      <w:r w:rsidRPr="002C45B1">
        <w:rPr>
          <w:rFonts w:ascii="Arial" w:hAnsi="Arial" w:cs="Arial"/>
          <w:bCs/>
          <w:sz w:val="20"/>
          <w:szCs w:val="20"/>
          <w:rPrChange w:id="208" w:author="Jump, Matthew A." w:date="2024-03-19T08:35:00Z">
            <w:rPr>
              <w:rFonts w:ascii="Arial" w:hAnsi="Arial" w:cs="Arial"/>
              <w:b/>
              <w:sz w:val="20"/>
              <w:szCs w:val="20"/>
            </w:rPr>
          </w:rPrChange>
        </w:rPr>
        <w:t>1</w:t>
      </w:r>
      <w:r w:rsidR="00C70699" w:rsidRPr="002C45B1">
        <w:rPr>
          <w:rFonts w:ascii="Arial" w:hAnsi="Arial" w:cs="Arial"/>
          <w:bCs/>
          <w:sz w:val="20"/>
          <w:szCs w:val="20"/>
          <w:rPrChange w:id="209" w:author="Jump, Matthew A." w:date="2024-03-19T08:35:00Z">
            <w:rPr>
              <w:rFonts w:ascii="Arial" w:hAnsi="Arial" w:cs="Arial"/>
              <w:b/>
              <w:sz w:val="20"/>
              <w:szCs w:val="20"/>
            </w:rPr>
          </w:rPrChange>
        </w:rPr>
        <w:t>3</w:t>
      </w:r>
      <w:r w:rsidR="00AC48CC" w:rsidRPr="002C45B1">
        <w:rPr>
          <w:rFonts w:ascii="Arial" w:hAnsi="Arial" w:cs="Arial"/>
          <w:bCs/>
          <w:sz w:val="20"/>
          <w:szCs w:val="20"/>
          <w:rPrChange w:id="210" w:author="Jump, Matthew A." w:date="2024-03-19T08:35:00Z">
            <w:rPr>
              <w:rFonts w:ascii="Arial" w:hAnsi="Arial" w:cs="Arial"/>
              <w:b/>
              <w:sz w:val="20"/>
              <w:szCs w:val="20"/>
            </w:rPr>
          </w:rPrChange>
        </w:rPr>
        <w:br/>
        <w:t xml:space="preserve"> </w:t>
      </w:r>
      <w:r w:rsidR="00AC48CC" w:rsidRPr="002C45B1">
        <w:rPr>
          <w:rFonts w:ascii="Arial" w:hAnsi="Arial" w:cs="Arial"/>
          <w:bCs/>
          <w:sz w:val="20"/>
          <w:szCs w:val="20"/>
          <w:rPrChange w:id="211" w:author="Jump, Matthew A." w:date="2024-03-19T08:35:00Z">
            <w:rPr>
              <w:rFonts w:ascii="Arial" w:hAnsi="Arial" w:cs="Arial"/>
              <w:b/>
              <w:sz w:val="20"/>
              <w:szCs w:val="20"/>
            </w:rPr>
          </w:rPrChange>
        </w:rPr>
        <w:tab/>
      </w:r>
      <w:r w:rsidRPr="002C45B1">
        <w:rPr>
          <w:rFonts w:ascii="Arial" w:hAnsi="Arial" w:cs="Arial"/>
          <w:bCs/>
          <w:sz w:val="20"/>
          <w:szCs w:val="20"/>
          <w:rPrChange w:id="212" w:author="Jump, Matthew A." w:date="2024-03-19T08:35:00Z">
            <w:rPr>
              <w:rFonts w:ascii="Arial" w:hAnsi="Arial" w:cs="Arial"/>
              <w:b/>
              <w:sz w:val="20"/>
              <w:szCs w:val="20"/>
            </w:rPr>
          </w:rPrChange>
        </w:rPr>
        <w:t xml:space="preserve">2.13   </w:t>
      </w:r>
      <w:r w:rsidR="00423D84" w:rsidRPr="002C45B1">
        <w:rPr>
          <w:rFonts w:ascii="Arial" w:hAnsi="Arial" w:cs="Arial"/>
          <w:bCs/>
          <w:sz w:val="20"/>
          <w:szCs w:val="20"/>
          <w:rPrChange w:id="213" w:author="Jump, Matthew A." w:date="2024-03-19T08:35:00Z">
            <w:rPr>
              <w:rFonts w:ascii="Arial" w:hAnsi="Arial" w:cs="Arial"/>
              <w:b/>
              <w:sz w:val="20"/>
              <w:szCs w:val="20"/>
            </w:rPr>
          </w:rPrChange>
        </w:rPr>
        <w:t>Biometric Readers (Eye Scanners)</w:t>
      </w:r>
      <w:r w:rsidRPr="002C45B1">
        <w:rPr>
          <w:rFonts w:ascii="Arial" w:hAnsi="Arial" w:cs="Arial"/>
          <w:bCs/>
          <w:sz w:val="20"/>
          <w:szCs w:val="20"/>
          <w:rPrChange w:id="214" w:author="Jump, Matthew A." w:date="2024-03-19T08:35:00Z">
            <w:rPr>
              <w:rFonts w:ascii="Arial" w:hAnsi="Arial" w:cs="Arial"/>
              <w:b/>
              <w:sz w:val="20"/>
              <w:szCs w:val="20"/>
            </w:rPr>
          </w:rPrChange>
        </w:rPr>
        <w:tab/>
      </w:r>
      <w:r w:rsidR="00AC48CC" w:rsidRPr="002C45B1">
        <w:rPr>
          <w:rFonts w:ascii="Arial" w:hAnsi="Arial" w:cs="Arial"/>
          <w:bCs/>
          <w:sz w:val="20"/>
          <w:szCs w:val="20"/>
          <w:rPrChange w:id="215" w:author="Jump, Matthew A." w:date="2024-03-19T08:35:00Z">
            <w:rPr>
              <w:rFonts w:ascii="Arial" w:hAnsi="Arial" w:cs="Arial"/>
              <w:b/>
              <w:sz w:val="20"/>
              <w:szCs w:val="20"/>
            </w:rPr>
          </w:rPrChange>
        </w:rPr>
        <w:tab/>
      </w:r>
      <w:r w:rsidR="00AC48CC" w:rsidRPr="002C45B1">
        <w:rPr>
          <w:rFonts w:ascii="Arial" w:hAnsi="Arial" w:cs="Arial"/>
          <w:bCs/>
          <w:sz w:val="20"/>
          <w:szCs w:val="20"/>
          <w:rPrChange w:id="216" w:author="Jump, Matthew A." w:date="2024-03-19T08:35:00Z">
            <w:rPr>
              <w:rFonts w:ascii="Arial" w:hAnsi="Arial" w:cs="Arial"/>
              <w:b/>
              <w:sz w:val="20"/>
              <w:szCs w:val="20"/>
            </w:rPr>
          </w:rPrChange>
        </w:rPr>
        <w:tab/>
      </w:r>
      <w:r w:rsidR="00AC48CC" w:rsidRPr="002C45B1">
        <w:rPr>
          <w:rFonts w:ascii="Arial" w:hAnsi="Arial" w:cs="Arial"/>
          <w:bCs/>
          <w:sz w:val="20"/>
          <w:szCs w:val="20"/>
          <w:rPrChange w:id="217" w:author="Jump, Matthew A." w:date="2024-03-19T08:35:00Z">
            <w:rPr>
              <w:rFonts w:ascii="Arial" w:hAnsi="Arial" w:cs="Arial"/>
              <w:b/>
              <w:sz w:val="20"/>
              <w:szCs w:val="20"/>
            </w:rPr>
          </w:rPrChange>
        </w:rPr>
        <w:tab/>
      </w:r>
      <w:r w:rsidR="00AC48CC" w:rsidRPr="002C45B1">
        <w:rPr>
          <w:rFonts w:ascii="Arial" w:hAnsi="Arial" w:cs="Arial"/>
          <w:bCs/>
          <w:sz w:val="20"/>
          <w:szCs w:val="20"/>
          <w:rPrChange w:id="218" w:author="Jump, Matthew A." w:date="2024-03-19T08:35:00Z">
            <w:rPr>
              <w:rFonts w:ascii="Arial" w:hAnsi="Arial" w:cs="Arial"/>
              <w:b/>
              <w:sz w:val="20"/>
              <w:szCs w:val="20"/>
            </w:rPr>
          </w:rPrChange>
        </w:rPr>
        <w:tab/>
      </w:r>
      <w:r w:rsidR="00CF43C0" w:rsidRPr="002C45B1">
        <w:rPr>
          <w:rFonts w:ascii="Arial" w:hAnsi="Arial" w:cs="Arial"/>
          <w:bCs/>
          <w:sz w:val="20"/>
          <w:szCs w:val="20"/>
          <w:rPrChange w:id="219" w:author="Jump, Matthew A." w:date="2024-03-19T08:35:00Z">
            <w:rPr>
              <w:rFonts w:ascii="Arial" w:hAnsi="Arial" w:cs="Arial"/>
              <w:b/>
              <w:sz w:val="20"/>
              <w:szCs w:val="20"/>
            </w:rPr>
          </w:rPrChange>
        </w:rPr>
        <w:t>14</w:t>
      </w:r>
    </w:p>
    <w:p w14:paraId="7395DD9D" w14:textId="20B441FA" w:rsidR="00204C4C" w:rsidRPr="002C45B1" w:rsidRDefault="00204C4C" w:rsidP="00DF0A71">
      <w:pPr>
        <w:contextualSpacing/>
        <w:rPr>
          <w:rFonts w:ascii="Arial" w:hAnsi="Arial" w:cs="Arial"/>
          <w:bCs/>
          <w:sz w:val="20"/>
          <w:szCs w:val="20"/>
          <w:rPrChange w:id="220" w:author="Jump, Matthew A." w:date="2024-03-19T08:35:00Z">
            <w:rPr>
              <w:rFonts w:ascii="Arial" w:hAnsi="Arial" w:cs="Arial"/>
              <w:b/>
              <w:sz w:val="20"/>
              <w:szCs w:val="20"/>
            </w:rPr>
          </w:rPrChange>
        </w:rPr>
      </w:pPr>
      <w:r w:rsidRPr="002C45B1">
        <w:rPr>
          <w:rFonts w:ascii="Arial" w:hAnsi="Arial" w:cs="Arial"/>
          <w:bCs/>
          <w:sz w:val="20"/>
          <w:szCs w:val="20"/>
          <w:rPrChange w:id="221" w:author="Jump, Matthew A." w:date="2024-03-19T08:35:00Z">
            <w:rPr>
              <w:rFonts w:ascii="Arial" w:hAnsi="Arial" w:cs="Arial"/>
              <w:b/>
              <w:sz w:val="20"/>
              <w:szCs w:val="20"/>
            </w:rPr>
          </w:rPrChange>
        </w:rPr>
        <w:tab/>
        <w:t>2.14   Interior Lockdown</w:t>
      </w:r>
      <w:r w:rsidRPr="002C45B1">
        <w:rPr>
          <w:rFonts w:ascii="Arial" w:hAnsi="Arial" w:cs="Arial"/>
          <w:bCs/>
          <w:sz w:val="20"/>
          <w:szCs w:val="20"/>
          <w:rPrChange w:id="222" w:author="Jump, Matthew A." w:date="2024-03-19T08:35:00Z">
            <w:rPr>
              <w:rFonts w:ascii="Arial" w:hAnsi="Arial" w:cs="Arial"/>
              <w:b/>
              <w:sz w:val="20"/>
              <w:szCs w:val="20"/>
            </w:rPr>
          </w:rPrChange>
        </w:rPr>
        <w:tab/>
      </w:r>
      <w:r w:rsidRPr="002C45B1">
        <w:rPr>
          <w:rFonts w:ascii="Arial" w:hAnsi="Arial" w:cs="Arial"/>
          <w:bCs/>
          <w:sz w:val="20"/>
          <w:szCs w:val="20"/>
          <w:rPrChange w:id="223" w:author="Jump, Matthew A." w:date="2024-03-19T08:35:00Z">
            <w:rPr>
              <w:rFonts w:ascii="Arial" w:hAnsi="Arial" w:cs="Arial"/>
              <w:b/>
              <w:sz w:val="20"/>
              <w:szCs w:val="20"/>
            </w:rPr>
          </w:rPrChange>
        </w:rPr>
        <w:tab/>
      </w:r>
      <w:r w:rsidRPr="002C45B1">
        <w:rPr>
          <w:rFonts w:ascii="Arial" w:hAnsi="Arial" w:cs="Arial"/>
          <w:bCs/>
          <w:sz w:val="20"/>
          <w:szCs w:val="20"/>
          <w:rPrChange w:id="224" w:author="Jump, Matthew A." w:date="2024-03-19T08:35:00Z">
            <w:rPr>
              <w:rFonts w:ascii="Arial" w:hAnsi="Arial" w:cs="Arial"/>
              <w:b/>
              <w:sz w:val="20"/>
              <w:szCs w:val="20"/>
            </w:rPr>
          </w:rPrChange>
        </w:rPr>
        <w:tab/>
      </w:r>
      <w:r w:rsidRPr="002C45B1">
        <w:rPr>
          <w:rFonts w:ascii="Arial" w:hAnsi="Arial" w:cs="Arial"/>
          <w:bCs/>
          <w:sz w:val="20"/>
          <w:szCs w:val="20"/>
          <w:rPrChange w:id="225" w:author="Jump, Matthew A." w:date="2024-03-19T08:35:00Z">
            <w:rPr>
              <w:rFonts w:ascii="Arial" w:hAnsi="Arial" w:cs="Arial"/>
              <w:b/>
              <w:sz w:val="20"/>
              <w:szCs w:val="20"/>
            </w:rPr>
          </w:rPrChange>
        </w:rPr>
        <w:tab/>
      </w:r>
      <w:r w:rsidRPr="002C45B1">
        <w:rPr>
          <w:rFonts w:ascii="Arial" w:hAnsi="Arial" w:cs="Arial"/>
          <w:bCs/>
          <w:sz w:val="20"/>
          <w:szCs w:val="20"/>
          <w:rPrChange w:id="226" w:author="Jump, Matthew A." w:date="2024-03-19T08:35:00Z">
            <w:rPr>
              <w:rFonts w:ascii="Arial" w:hAnsi="Arial" w:cs="Arial"/>
              <w:b/>
              <w:sz w:val="20"/>
              <w:szCs w:val="20"/>
            </w:rPr>
          </w:rPrChange>
        </w:rPr>
        <w:tab/>
      </w:r>
      <w:r w:rsidRPr="002C45B1">
        <w:rPr>
          <w:rFonts w:ascii="Arial" w:hAnsi="Arial" w:cs="Arial"/>
          <w:bCs/>
          <w:sz w:val="20"/>
          <w:szCs w:val="20"/>
          <w:rPrChange w:id="227" w:author="Jump, Matthew A." w:date="2024-03-19T08:35:00Z">
            <w:rPr>
              <w:rFonts w:ascii="Arial" w:hAnsi="Arial" w:cs="Arial"/>
              <w:b/>
              <w:sz w:val="20"/>
              <w:szCs w:val="20"/>
            </w:rPr>
          </w:rPrChange>
        </w:rPr>
        <w:tab/>
      </w:r>
      <w:r w:rsidRPr="002C45B1">
        <w:rPr>
          <w:rFonts w:ascii="Arial" w:hAnsi="Arial" w:cs="Arial"/>
          <w:bCs/>
          <w:sz w:val="20"/>
          <w:szCs w:val="20"/>
          <w:rPrChange w:id="228" w:author="Jump, Matthew A." w:date="2024-03-19T08:35:00Z">
            <w:rPr>
              <w:rFonts w:ascii="Arial" w:hAnsi="Arial" w:cs="Arial"/>
              <w:b/>
              <w:sz w:val="20"/>
              <w:szCs w:val="20"/>
            </w:rPr>
          </w:rPrChange>
        </w:rPr>
        <w:tab/>
      </w:r>
      <w:ins w:id="229" w:author="Jump, Matthew A." w:date="2024-03-19T08:35:00Z">
        <w:r w:rsidR="000B16D8">
          <w:rPr>
            <w:rFonts w:ascii="Arial" w:hAnsi="Arial" w:cs="Arial"/>
            <w:bCs/>
            <w:sz w:val="20"/>
            <w:szCs w:val="20"/>
          </w:rPr>
          <w:tab/>
        </w:r>
      </w:ins>
      <w:r w:rsidRPr="002C45B1">
        <w:rPr>
          <w:rFonts w:ascii="Arial" w:hAnsi="Arial" w:cs="Arial"/>
          <w:bCs/>
          <w:sz w:val="20"/>
          <w:szCs w:val="20"/>
          <w:rPrChange w:id="230" w:author="Jump, Matthew A." w:date="2024-03-19T08:35:00Z">
            <w:rPr>
              <w:rFonts w:ascii="Arial" w:hAnsi="Arial" w:cs="Arial"/>
              <w:b/>
              <w:sz w:val="20"/>
              <w:szCs w:val="20"/>
            </w:rPr>
          </w:rPrChange>
        </w:rPr>
        <w:t>15</w:t>
      </w:r>
    </w:p>
    <w:p w14:paraId="5763BE1B" w14:textId="151F0C5D" w:rsidR="00DF0A71" w:rsidRPr="002C45B1" w:rsidRDefault="00AC48CC" w:rsidP="00DF0A71">
      <w:pPr>
        <w:contextualSpacing/>
        <w:rPr>
          <w:rFonts w:ascii="Arial" w:hAnsi="Arial" w:cs="Arial"/>
          <w:bCs/>
          <w:sz w:val="20"/>
          <w:szCs w:val="20"/>
          <w:rPrChange w:id="231" w:author="Jump, Matthew A." w:date="2024-03-19T08:35:00Z">
            <w:rPr>
              <w:rFonts w:ascii="Arial" w:hAnsi="Arial" w:cs="Arial"/>
              <w:b/>
              <w:sz w:val="20"/>
              <w:szCs w:val="20"/>
            </w:rPr>
          </w:rPrChange>
        </w:rPr>
      </w:pPr>
      <w:r w:rsidRPr="002C45B1">
        <w:rPr>
          <w:rFonts w:ascii="Arial" w:hAnsi="Arial" w:cs="Arial"/>
          <w:bCs/>
          <w:sz w:val="20"/>
          <w:szCs w:val="20"/>
          <w:rPrChange w:id="232" w:author="Jump, Matthew A." w:date="2024-03-19T08:35:00Z">
            <w:rPr>
              <w:rFonts w:ascii="Arial" w:hAnsi="Arial" w:cs="Arial"/>
              <w:b/>
              <w:sz w:val="20"/>
              <w:szCs w:val="20"/>
            </w:rPr>
          </w:rPrChange>
        </w:rPr>
        <w:br/>
      </w:r>
      <w:r w:rsidR="00DF0A71" w:rsidRPr="002C45B1">
        <w:rPr>
          <w:rFonts w:ascii="Arial" w:hAnsi="Arial" w:cs="Arial"/>
          <w:bCs/>
          <w:sz w:val="20"/>
          <w:szCs w:val="20"/>
          <w:rPrChange w:id="233" w:author="Jump, Matthew A." w:date="2024-03-19T08:35:00Z">
            <w:rPr>
              <w:rFonts w:ascii="Arial" w:hAnsi="Arial" w:cs="Arial"/>
              <w:b/>
              <w:sz w:val="20"/>
              <w:szCs w:val="20"/>
            </w:rPr>
          </w:rPrChange>
        </w:rPr>
        <w:t>3.0</w:t>
      </w:r>
      <w:r w:rsidR="00DF0A71" w:rsidRPr="002C45B1">
        <w:rPr>
          <w:rFonts w:ascii="Arial" w:hAnsi="Arial" w:cs="Arial"/>
          <w:bCs/>
          <w:sz w:val="20"/>
          <w:szCs w:val="20"/>
          <w:rPrChange w:id="234" w:author="Jump, Matthew A." w:date="2024-03-19T08:35:00Z">
            <w:rPr>
              <w:rFonts w:ascii="Arial" w:hAnsi="Arial" w:cs="Arial"/>
              <w:b/>
              <w:sz w:val="20"/>
              <w:szCs w:val="20"/>
            </w:rPr>
          </w:rPrChange>
        </w:rPr>
        <w:tab/>
        <w:t xml:space="preserve">Implementation </w:t>
      </w:r>
      <w:r w:rsidR="00423D84" w:rsidRPr="002C45B1">
        <w:rPr>
          <w:rFonts w:ascii="Arial" w:hAnsi="Arial" w:cs="Arial"/>
          <w:bCs/>
          <w:sz w:val="20"/>
          <w:szCs w:val="20"/>
          <w:rPrChange w:id="235" w:author="Jump, Matthew A." w:date="2024-03-19T08:35:00Z">
            <w:rPr>
              <w:rFonts w:ascii="Arial" w:hAnsi="Arial" w:cs="Arial"/>
              <w:b/>
              <w:sz w:val="20"/>
              <w:szCs w:val="20"/>
            </w:rPr>
          </w:rPrChange>
        </w:rPr>
        <w:tab/>
      </w:r>
      <w:r w:rsidR="00423D84" w:rsidRPr="002C45B1">
        <w:rPr>
          <w:rFonts w:ascii="Arial" w:hAnsi="Arial" w:cs="Arial"/>
          <w:bCs/>
          <w:sz w:val="20"/>
          <w:szCs w:val="20"/>
          <w:rPrChange w:id="236" w:author="Jump, Matthew A." w:date="2024-03-19T08:35:00Z">
            <w:rPr>
              <w:rFonts w:ascii="Arial" w:hAnsi="Arial" w:cs="Arial"/>
              <w:b/>
              <w:sz w:val="20"/>
              <w:szCs w:val="20"/>
            </w:rPr>
          </w:rPrChange>
        </w:rPr>
        <w:tab/>
      </w:r>
      <w:r w:rsidR="00423D84" w:rsidRPr="002C45B1">
        <w:rPr>
          <w:rFonts w:ascii="Arial" w:hAnsi="Arial" w:cs="Arial"/>
          <w:bCs/>
          <w:sz w:val="20"/>
          <w:szCs w:val="20"/>
          <w:rPrChange w:id="237" w:author="Jump, Matthew A." w:date="2024-03-19T08:35:00Z">
            <w:rPr>
              <w:rFonts w:ascii="Arial" w:hAnsi="Arial" w:cs="Arial"/>
              <w:b/>
              <w:sz w:val="20"/>
              <w:szCs w:val="20"/>
            </w:rPr>
          </w:rPrChange>
        </w:rPr>
        <w:tab/>
      </w:r>
      <w:r w:rsidR="00423D84" w:rsidRPr="002C45B1">
        <w:rPr>
          <w:rFonts w:ascii="Arial" w:hAnsi="Arial" w:cs="Arial"/>
          <w:bCs/>
          <w:sz w:val="20"/>
          <w:szCs w:val="20"/>
          <w:rPrChange w:id="238" w:author="Jump, Matthew A." w:date="2024-03-19T08:35:00Z">
            <w:rPr>
              <w:rFonts w:ascii="Arial" w:hAnsi="Arial" w:cs="Arial"/>
              <w:b/>
              <w:sz w:val="20"/>
              <w:szCs w:val="20"/>
            </w:rPr>
          </w:rPrChange>
        </w:rPr>
        <w:tab/>
      </w:r>
      <w:r w:rsidR="00423D84" w:rsidRPr="002C45B1">
        <w:rPr>
          <w:rFonts w:ascii="Arial" w:hAnsi="Arial" w:cs="Arial"/>
          <w:bCs/>
          <w:sz w:val="20"/>
          <w:szCs w:val="20"/>
          <w:rPrChange w:id="239" w:author="Jump, Matthew A." w:date="2024-03-19T08:35:00Z">
            <w:rPr>
              <w:rFonts w:ascii="Arial" w:hAnsi="Arial" w:cs="Arial"/>
              <w:b/>
              <w:sz w:val="20"/>
              <w:szCs w:val="20"/>
            </w:rPr>
          </w:rPrChange>
        </w:rPr>
        <w:tab/>
      </w:r>
      <w:r w:rsidR="00423D84" w:rsidRPr="002C45B1">
        <w:rPr>
          <w:rFonts w:ascii="Arial" w:hAnsi="Arial" w:cs="Arial"/>
          <w:bCs/>
          <w:sz w:val="20"/>
          <w:szCs w:val="20"/>
          <w:rPrChange w:id="240" w:author="Jump, Matthew A." w:date="2024-03-19T08:35:00Z">
            <w:rPr>
              <w:rFonts w:ascii="Arial" w:hAnsi="Arial" w:cs="Arial"/>
              <w:b/>
              <w:sz w:val="20"/>
              <w:szCs w:val="20"/>
            </w:rPr>
          </w:rPrChange>
        </w:rPr>
        <w:tab/>
      </w:r>
      <w:r w:rsidR="00423D84" w:rsidRPr="002C45B1">
        <w:rPr>
          <w:rFonts w:ascii="Arial" w:hAnsi="Arial" w:cs="Arial"/>
          <w:bCs/>
          <w:sz w:val="20"/>
          <w:szCs w:val="20"/>
          <w:rPrChange w:id="241" w:author="Jump, Matthew A." w:date="2024-03-19T08:35:00Z">
            <w:rPr>
              <w:rFonts w:ascii="Arial" w:hAnsi="Arial" w:cs="Arial"/>
              <w:b/>
              <w:sz w:val="20"/>
              <w:szCs w:val="20"/>
            </w:rPr>
          </w:rPrChange>
        </w:rPr>
        <w:tab/>
      </w:r>
      <w:r w:rsidR="00423D84" w:rsidRPr="002C45B1">
        <w:rPr>
          <w:rFonts w:ascii="Arial" w:hAnsi="Arial" w:cs="Arial"/>
          <w:bCs/>
          <w:sz w:val="20"/>
          <w:szCs w:val="20"/>
          <w:rPrChange w:id="242" w:author="Jump, Matthew A." w:date="2024-03-19T08:35:00Z">
            <w:rPr>
              <w:rFonts w:ascii="Arial" w:hAnsi="Arial" w:cs="Arial"/>
              <w:b/>
              <w:sz w:val="20"/>
              <w:szCs w:val="20"/>
            </w:rPr>
          </w:rPrChange>
        </w:rPr>
        <w:tab/>
      </w:r>
      <w:ins w:id="243" w:author="Jump, Matthew A." w:date="2024-03-19T08:35:00Z">
        <w:r w:rsidR="000B16D8">
          <w:rPr>
            <w:rFonts w:ascii="Arial" w:hAnsi="Arial" w:cs="Arial"/>
            <w:bCs/>
            <w:sz w:val="20"/>
            <w:szCs w:val="20"/>
          </w:rPr>
          <w:tab/>
        </w:r>
      </w:ins>
      <w:r w:rsidR="00CF43C0" w:rsidRPr="002C45B1">
        <w:rPr>
          <w:rFonts w:ascii="Arial" w:hAnsi="Arial" w:cs="Arial"/>
          <w:bCs/>
          <w:sz w:val="20"/>
          <w:szCs w:val="20"/>
          <w:rPrChange w:id="244" w:author="Jump, Matthew A." w:date="2024-03-19T08:35:00Z">
            <w:rPr>
              <w:rFonts w:ascii="Arial" w:hAnsi="Arial" w:cs="Arial"/>
              <w:b/>
              <w:sz w:val="20"/>
              <w:szCs w:val="20"/>
            </w:rPr>
          </w:rPrChange>
        </w:rPr>
        <w:t>15</w:t>
      </w:r>
    </w:p>
    <w:p w14:paraId="7CB08EE0" w14:textId="7049C856" w:rsidR="00CF43C0" w:rsidRPr="002C45B1" w:rsidRDefault="00DF0A71" w:rsidP="00CF43C0">
      <w:pPr>
        <w:ind w:left="720"/>
        <w:rPr>
          <w:rFonts w:ascii="Arial" w:hAnsi="Arial" w:cs="Arial"/>
          <w:bCs/>
          <w:sz w:val="20"/>
          <w:szCs w:val="20"/>
          <w:rPrChange w:id="245" w:author="Jump, Matthew A." w:date="2024-03-19T08:35:00Z">
            <w:rPr>
              <w:rFonts w:ascii="Arial" w:hAnsi="Arial" w:cs="Arial"/>
              <w:b/>
              <w:sz w:val="20"/>
              <w:szCs w:val="20"/>
            </w:rPr>
          </w:rPrChange>
        </w:rPr>
      </w:pPr>
      <w:r w:rsidRPr="002C45B1">
        <w:rPr>
          <w:rFonts w:ascii="Arial" w:hAnsi="Arial" w:cs="Arial"/>
          <w:bCs/>
          <w:sz w:val="20"/>
          <w:szCs w:val="20"/>
          <w:rPrChange w:id="246" w:author="Jump, Matthew A." w:date="2024-03-19T08:35:00Z">
            <w:rPr>
              <w:rFonts w:ascii="Arial" w:hAnsi="Arial" w:cs="Arial"/>
              <w:b/>
              <w:sz w:val="20"/>
              <w:szCs w:val="20"/>
            </w:rPr>
          </w:rPrChange>
        </w:rPr>
        <w:t>3.1</w:t>
      </w:r>
      <w:r w:rsidR="00AC48CC" w:rsidRPr="002C45B1">
        <w:rPr>
          <w:rFonts w:ascii="Arial" w:hAnsi="Arial" w:cs="Arial"/>
          <w:bCs/>
          <w:sz w:val="20"/>
          <w:szCs w:val="20"/>
          <w:rPrChange w:id="247" w:author="Jump, Matthew A." w:date="2024-03-19T08:35:00Z">
            <w:rPr>
              <w:rFonts w:ascii="Arial" w:hAnsi="Arial" w:cs="Arial"/>
              <w:b/>
              <w:sz w:val="20"/>
              <w:szCs w:val="20"/>
            </w:rPr>
          </w:rPrChange>
        </w:rPr>
        <w:t xml:space="preserve">     </w:t>
      </w:r>
      <w:r w:rsidRPr="002C45B1">
        <w:rPr>
          <w:rFonts w:ascii="Arial" w:hAnsi="Arial" w:cs="Arial"/>
          <w:bCs/>
          <w:sz w:val="20"/>
          <w:szCs w:val="20"/>
          <w:rPrChange w:id="248" w:author="Jump, Matthew A." w:date="2024-03-19T08:35:00Z">
            <w:rPr>
              <w:rFonts w:ascii="Arial" w:hAnsi="Arial" w:cs="Arial"/>
              <w:b/>
              <w:sz w:val="20"/>
              <w:szCs w:val="20"/>
            </w:rPr>
          </w:rPrChange>
        </w:rPr>
        <w:t>New Construction</w:t>
      </w:r>
      <w:r w:rsidRPr="002C45B1">
        <w:rPr>
          <w:rFonts w:ascii="Arial" w:hAnsi="Arial" w:cs="Arial"/>
          <w:bCs/>
          <w:sz w:val="20"/>
          <w:szCs w:val="20"/>
          <w:rPrChange w:id="249" w:author="Jump, Matthew A." w:date="2024-03-19T08:35:00Z">
            <w:rPr>
              <w:rFonts w:ascii="Arial" w:hAnsi="Arial" w:cs="Arial"/>
              <w:b/>
              <w:sz w:val="20"/>
              <w:szCs w:val="20"/>
            </w:rPr>
          </w:rPrChange>
        </w:rPr>
        <w:tab/>
      </w:r>
      <w:r w:rsidR="00AC48CC" w:rsidRPr="002C45B1">
        <w:rPr>
          <w:rFonts w:ascii="Arial" w:hAnsi="Arial" w:cs="Arial"/>
          <w:bCs/>
          <w:sz w:val="20"/>
          <w:szCs w:val="20"/>
          <w:rPrChange w:id="250" w:author="Jump, Matthew A." w:date="2024-03-19T08:35:00Z">
            <w:rPr>
              <w:rFonts w:ascii="Arial" w:hAnsi="Arial" w:cs="Arial"/>
              <w:b/>
              <w:sz w:val="20"/>
              <w:szCs w:val="20"/>
            </w:rPr>
          </w:rPrChange>
        </w:rPr>
        <w:tab/>
      </w:r>
      <w:r w:rsidR="00AC48CC" w:rsidRPr="002C45B1">
        <w:rPr>
          <w:rFonts w:ascii="Arial" w:hAnsi="Arial" w:cs="Arial"/>
          <w:bCs/>
          <w:sz w:val="20"/>
          <w:szCs w:val="20"/>
          <w:rPrChange w:id="251" w:author="Jump, Matthew A." w:date="2024-03-19T08:35:00Z">
            <w:rPr>
              <w:rFonts w:ascii="Arial" w:hAnsi="Arial" w:cs="Arial"/>
              <w:b/>
              <w:sz w:val="20"/>
              <w:szCs w:val="20"/>
            </w:rPr>
          </w:rPrChange>
        </w:rPr>
        <w:tab/>
      </w:r>
      <w:r w:rsidR="00AC48CC" w:rsidRPr="002C45B1">
        <w:rPr>
          <w:rFonts w:ascii="Arial" w:hAnsi="Arial" w:cs="Arial"/>
          <w:bCs/>
          <w:sz w:val="20"/>
          <w:szCs w:val="20"/>
          <w:rPrChange w:id="252" w:author="Jump, Matthew A." w:date="2024-03-19T08:35:00Z">
            <w:rPr>
              <w:rFonts w:ascii="Arial" w:hAnsi="Arial" w:cs="Arial"/>
              <w:b/>
              <w:sz w:val="20"/>
              <w:szCs w:val="20"/>
            </w:rPr>
          </w:rPrChange>
        </w:rPr>
        <w:tab/>
      </w:r>
      <w:r w:rsidR="00AC48CC" w:rsidRPr="002C45B1">
        <w:rPr>
          <w:rFonts w:ascii="Arial" w:hAnsi="Arial" w:cs="Arial"/>
          <w:bCs/>
          <w:sz w:val="20"/>
          <w:szCs w:val="20"/>
          <w:rPrChange w:id="253" w:author="Jump, Matthew A." w:date="2024-03-19T08:35:00Z">
            <w:rPr>
              <w:rFonts w:ascii="Arial" w:hAnsi="Arial" w:cs="Arial"/>
              <w:b/>
              <w:sz w:val="20"/>
              <w:szCs w:val="20"/>
            </w:rPr>
          </w:rPrChange>
        </w:rPr>
        <w:tab/>
      </w:r>
      <w:r w:rsidR="00AC48CC" w:rsidRPr="002C45B1">
        <w:rPr>
          <w:rFonts w:ascii="Arial" w:hAnsi="Arial" w:cs="Arial"/>
          <w:bCs/>
          <w:sz w:val="20"/>
          <w:szCs w:val="20"/>
          <w:rPrChange w:id="254" w:author="Jump, Matthew A." w:date="2024-03-19T08:35:00Z">
            <w:rPr>
              <w:rFonts w:ascii="Arial" w:hAnsi="Arial" w:cs="Arial"/>
              <w:b/>
              <w:sz w:val="20"/>
              <w:szCs w:val="20"/>
            </w:rPr>
          </w:rPrChange>
        </w:rPr>
        <w:tab/>
      </w:r>
      <w:r w:rsidR="00AC48CC" w:rsidRPr="002C45B1">
        <w:rPr>
          <w:rFonts w:ascii="Arial" w:hAnsi="Arial" w:cs="Arial"/>
          <w:bCs/>
          <w:sz w:val="20"/>
          <w:szCs w:val="20"/>
          <w:rPrChange w:id="255" w:author="Jump, Matthew A." w:date="2024-03-19T08:35:00Z">
            <w:rPr>
              <w:rFonts w:ascii="Arial" w:hAnsi="Arial" w:cs="Arial"/>
              <w:b/>
              <w:sz w:val="20"/>
              <w:szCs w:val="20"/>
            </w:rPr>
          </w:rPrChange>
        </w:rPr>
        <w:tab/>
      </w:r>
      <w:ins w:id="256" w:author="Jump, Matthew A." w:date="2024-03-19T08:35:00Z">
        <w:r w:rsidR="000B16D8">
          <w:rPr>
            <w:rFonts w:ascii="Arial" w:hAnsi="Arial" w:cs="Arial"/>
            <w:bCs/>
            <w:sz w:val="20"/>
            <w:szCs w:val="20"/>
          </w:rPr>
          <w:tab/>
        </w:r>
      </w:ins>
      <w:r w:rsidRPr="002C45B1">
        <w:rPr>
          <w:rFonts w:ascii="Arial" w:hAnsi="Arial" w:cs="Arial"/>
          <w:bCs/>
          <w:sz w:val="20"/>
          <w:szCs w:val="20"/>
          <w:rPrChange w:id="257" w:author="Jump, Matthew A." w:date="2024-03-19T08:35:00Z">
            <w:rPr>
              <w:rFonts w:ascii="Arial" w:hAnsi="Arial" w:cs="Arial"/>
              <w:b/>
              <w:sz w:val="20"/>
              <w:szCs w:val="20"/>
            </w:rPr>
          </w:rPrChange>
        </w:rPr>
        <w:t>1</w:t>
      </w:r>
      <w:r w:rsidR="00EF1ABB" w:rsidRPr="002C45B1">
        <w:rPr>
          <w:rFonts w:ascii="Arial" w:hAnsi="Arial" w:cs="Arial"/>
          <w:bCs/>
          <w:sz w:val="20"/>
          <w:szCs w:val="20"/>
          <w:rPrChange w:id="258" w:author="Jump, Matthew A." w:date="2024-03-19T08:35:00Z">
            <w:rPr>
              <w:rFonts w:ascii="Arial" w:hAnsi="Arial" w:cs="Arial"/>
              <w:b/>
              <w:sz w:val="20"/>
              <w:szCs w:val="20"/>
            </w:rPr>
          </w:rPrChange>
        </w:rPr>
        <w:t>6</w:t>
      </w:r>
      <w:r w:rsidR="00AC48CC" w:rsidRPr="002C45B1">
        <w:rPr>
          <w:rFonts w:ascii="Arial" w:hAnsi="Arial" w:cs="Arial"/>
          <w:bCs/>
          <w:sz w:val="20"/>
          <w:szCs w:val="20"/>
          <w:rPrChange w:id="259" w:author="Jump, Matthew A." w:date="2024-03-19T08:35:00Z">
            <w:rPr>
              <w:rFonts w:ascii="Arial" w:hAnsi="Arial" w:cs="Arial"/>
              <w:b/>
              <w:sz w:val="20"/>
              <w:szCs w:val="20"/>
            </w:rPr>
          </w:rPrChange>
        </w:rPr>
        <w:br/>
      </w:r>
      <w:r w:rsidRPr="002C45B1">
        <w:rPr>
          <w:rFonts w:ascii="Arial" w:hAnsi="Arial" w:cs="Arial"/>
          <w:bCs/>
          <w:sz w:val="20"/>
          <w:szCs w:val="20"/>
          <w:rPrChange w:id="260" w:author="Jump, Matthew A." w:date="2024-03-19T08:35:00Z">
            <w:rPr>
              <w:rFonts w:ascii="Arial" w:hAnsi="Arial" w:cs="Arial"/>
              <w:b/>
              <w:sz w:val="20"/>
              <w:szCs w:val="20"/>
            </w:rPr>
          </w:rPrChange>
        </w:rPr>
        <w:t>3.2</w:t>
      </w:r>
      <w:r w:rsidR="00AC48CC" w:rsidRPr="002C45B1">
        <w:rPr>
          <w:rFonts w:ascii="Arial" w:hAnsi="Arial" w:cs="Arial"/>
          <w:bCs/>
          <w:sz w:val="20"/>
          <w:szCs w:val="20"/>
          <w:rPrChange w:id="261" w:author="Jump, Matthew A." w:date="2024-03-19T08:35:00Z">
            <w:rPr>
              <w:rFonts w:ascii="Arial" w:hAnsi="Arial" w:cs="Arial"/>
              <w:b/>
              <w:sz w:val="20"/>
              <w:szCs w:val="20"/>
            </w:rPr>
          </w:rPrChange>
        </w:rPr>
        <w:t xml:space="preserve">     </w:t>
      </w:r>
      <w:r w:rsidRPr="002C45B1">
        <w:rPr>
          <w:rFonts w:ascii="Arial" w:hAnsi="Arial" w:cs="Arial"/>
          <w:bCs/>
          <w:sz w:val="20"/>
          <w:szCs w:val="20"/>
          <w:rPrChange w:id="262" w:author="Jump, Matthew A." w:date="2024-03-19T08:35:00Z">
            <w:rPr>
              <w:rFonts w:ascii="Arial" w:hAnsi="Arial" w:cs="Arial"/>
              <w:b/>
              <w:sz w:val="20"/>
              <w:szCs w:val="20"/>
            </w:rPr>
          </w:rPrChange>
        </w:rPr>
        <w:t>Renovation</w:t>
      </w:r>
      <w:r w:rsidR="00AC48CC" w:rsidRPr="002C45B1">
        <w:rPr>
          <w:rFonts w:ascii="Arial" w:hAnsi="Arial" w:cs="Arial"/>
          <w:bCs/>
          <w:sz w:val="20"/>
          <w:szCs w:val="20"/>
          <w:rPrChange w:id="263" w:author="Jump, Matthew A." w:date="2024-03-19T08:35:00Z">
            <w:rPr>
              <w:rFonts w:ascii="Arial" w:hAnsi="Arial" w:cs="Arial"/>
              <w:b/>
              <w:sz w:val="20"/>
              <w:szCs w:val="20"/>
            </w:rPr>
          </w:rPrChange>
        </w:rPr>
        <w:tab/>
      </w:r>
      <w:r w:rsidR="00AC48CC" w:rsidRPr="002C45B1">
        <w:rPr>
          <w:rFonts w:ascii="Arial" w:hAnsi="Arial" w:cs="Arial"/>
          <w:bCs/>
          <w:sz w:val="20"/>
          <w:szCs w:val="20"/>
          <w:rPrChange w:id="264" w:author="Jump, Matthew A." w:date="2024-03-19T08:35:00Z">
            <w:rPr>
              <w:rFonts w:ascii="Arial" w:hAnsi="Arial" w:cs="Arial"/>
              <w:b/>
              <w:sz w:val="20"/>
              <w:szCs w:val="20"/>
            </w:rPr>
          </w:rPrChange>
        </w:rPr>
        <w:tab/>
      </w:r>
      <w:r w:rsidR="00AC48CC" w:rsidRPr="002C45B1">
        <w:rPr>
          <w:rFonts w:ascii="Arial" w:hAnsi="Arial" w:cs="Arial"/>
          <w:bCs/>
          <w:sz w:val="20"/>
          <w:szCs w:val="20"/>
          <w:rPrChange w:id="265" w:author="Jump, Matthew A." w:date="2024-03-19T08:35:00Z">
            <w:rPr>
              <w:rFonts w:ascii="Arial" w:hAnsi="Arial" w:cs="Arial"/>
              <w:b/>
              <w:sz w:val="20"/>
              <w:szCs w:val="20"/>
            </w:rPr>
          </w:rPrChange>
        </w:rPr>
        <w:tab/>
      </w:r>
      <w:r w:rsidR="00AC48CC" w:rsidRPr="002C45B1">
        <w:rPr>
          <w:rFonts w:ascii="Arial" w:hAnsi="Arial" w:cs="Arial"/>
          <w:bCs/>
          <w:sz w:val="20"/>
          <w:szCs w:val="20"/>
          <w:rPrChange w:id="266" w:author="Jump, Matthew A." w:date="2024-03-19T08:35:00Z">
            <w:rPr>
              <w:rFonts w:ascii="Arial" w:hAnsi="Arial" w:cs="Arial"/>
              <w:b/>
              <w:sz w:val="20"/>
              <w:szCs w:val="20"/>
            </w:rPr>
          </w:rPrChange>
        </w:rPr>
        <w:tab/>
      </w:r>
      <w:r w:rsidR="00AC48CC" w:rsidRPr="002C45B1">
        <w:rPr>
          <w:rFonts w:ascii="Arial" w:hAnsi="Arial" w:cs="Arial"/>
          <w:bCs/>
          <w:sz w:val="20"/>
          <w:szCs w:val="20"/>
          <w:rPrChange w:id="267" w:author="Jump, Matthew A." w:date="2024-03-19T08:35:00Z">
            <w:rPr>
              <w:rFonts w:ascii="Arial" w:hAnsi="Arial" w:cs="Arial"/>
              <w:b/>
              <w:sz w:val="20"/>
              <w:szCs w:val="20"/>
            </w:rPr>
          </w:rPrChange>
        </w:rPr>
        <w:tab/>
      </w:r>
      <w:r w:rsidR="00AC48CC" w:rsidRPr="002C45B1">
        <w:rPr>
          <w:rFonts w:ascii="Arial" w:hAnsi="Arial" w:cs="Arial"/>
          <w:bCs/>
          <w:sz w:val="20"/>
          <w:szCs w:val="20"/>
          <w:rPrChange w:id="268" w:author="Jump, Matthew A." w:date="2024-03-19T08:35:00Z">
            <w:rPr>
              <w:rFonts w:ascii="Arial" w:hAnsi="Arial" w:cs="Arial"/>
              <w:b/>
              <w:sz w:val="20"/>
              <w:szCs w:val="20"/>
            </w:rPr>
          </w:rPrChange>
        </w:rPr>
        <w:tab/>
      </w:r>
      <w:r w:rsidR="00AC48CC" w:rsidRPr="002C45B1">
        <w:rPr>
          <w:rFonts w:ascii="Arial" w:hAnsi="Arial" w:cs="Arial"/>
          <w:bCs/>
          <w:sz w:val="20"/>
          <w:szCs w:val="20"/>
          <w:rPrChange w:id="269" w:author="Jump, Matthew A." w:date="2024-03-19T08:35:00Z">
            <w:rPr>
              <w:rFonts w:ascii="Arial" w:hAnsi="Arial" w:cs="Arial"/>
              <w:b/>
              <w:sz w:val="20"/>
              <w:szCs w:val="20"/>
            </w:rPr>
          </w:rPrChange>
        </w:rPr>
        <w:tab/>
      </w:r>
      <w:r w:rsidR="00AC48CC" w:rsidRPr="002C45B1">
        <w:rPr>
          <w:rFonts w:ascii="Arial" w:hAnsi="Arial" w:cs="Arial"/>
          <w:bCs/>
          <w:sz w:val="20"/>
          <w:szCs w:val="20"/>
          <w:rPrChange w:id="270" w:author="Jump, Matthew A." w:date="2024-03-19T08:35:00Z">
            <w:rPr>
              <w:rFonts w:ascii="Arial" w:hAnsi="Arial" w:cs="Arial"/>
              <w:b/>
              <w:sz w:val="20"/>
              <w:szCs w:val="20"/>
            </w:rPr>
          </w:rPrChange>
        </w:rPr>
        <w:tab/>
        <w:t>1</w:t>
      </w:r>
      <w:r w:rsidR="00EF1ABB" w:rsidRPr="002C45B1">
        <w:rPr>
          <w:rFonts w:ascii="Arial" w:hAnsi="Arial" w:cs="Arial"/>
          <w:bCs/>
          <w:sz w:val="20"/>
          <w:szCs w:val="20"/>
          <w:rPrChange w:id="271" w:author="Jump, Matthew A." w:date="2024-03-19T08:35:00Z">
            <w:rPr>
              <w:rFonts w:ascii="Arial" w:hAnsi="Arial" w:cs="Arial"/>
              <w:b/>
              <w:sz w:val="20"/>
              <w:szCs w:val="20"/>
            </w:rPr>
          </w:rPrChange>
        </w:rPr>
        <w:t>7</w:t>
      </w:r>
      <w:r w:rsidR="00AA32E8" w:rsidRPr="002C45B1">
        <w:rPr>
          <w:rFonts w:ascii="Arial" w:hAnsi="Arial" w:cs="Arial"/>
          <w:bCs/>
          <w:sz w:val="20"/>
          <w:szCs w:val="20"/>
          <w:rPrChange w:id="272" w:author="Jump, Matthew A." w:date="2024-03-19T08:35:00Z">
            <w:rPr>
              <w:rFonts w:ascii="Arial" w:hAnsi="Arial" w:cs="Arial"/>
              <w:b/>
              <w:sz w:val="20"/>
              <w:szCs w:val="20"/>
            </w:rPr>
          </w:rPrChange>
        </w:rPr>
        <w:br/>
        <w:t xml:space="preserve">3.3     </w:t>
      </w:r>
      <w:r w:rsidR="00204C4C" w:rsidRPr="002C45B1">
        <w:rPr>
          <w:rFonts w:ascii="Arial" w:hAnsi="Arial" w:cs="Arial"/>
          <w:bCs/>
          <w:sz w:val="20"/>
          <w:szCs w:val="20"/>
          <w:rPrChange w:id="273" w:author="Jump, Matthew A." w:date="2024-03-19T08:35:00Z">
            <w:rPr>
              <w:rFonts w:ascii="Arial" w:hAnsi="Arial" w:cs="Arial"/>
              <w:b/>
              <w:sz w:val="20"/>
              <w:szCs w:val="20"/>
            </w:rPr>
          </w:rPrChange>
        </w:rPr>
        <w:t xml:space="preserve">Implementation </w:t>
      </w:r>
      <w:r w:rsidR="00AA32E8" w:rsidRPr="002C45B1">
        <w:rPr>
          <w:rFonts w:ascii="Arial" w:hAnsi="Arial" w:cs="Arial"/>
          <w:bCs/>
          <w:sz w:val="20"/>
          <w:szCs w:val="20"/>
          <w:rPrChange w:id="274" w:author="Jump, Matthew A." w:date="2024-03-19T08:35:00Z">
            <w:rPr>
              <w:rFonts w:ascii="Arial" w:hAnsi="Arial" w:cs="Arial"/>
              <w:b/>
              <w:sz w:val="20"/>
              <w:szCs w:val="20"/>
            </w:rPr>
          </w:rPrChange>
        </w:rPr>
        <w:t>Product Information</w:t>
      </w:r>
      <w:r w:rsidR="00AA32E8" w:rsidRPr="002C45B1">
        <w:rPr>
          <w:rFonts w:ascii="Arial" w:hAnsi="Arial" w:cs="Arial"/>
          <w:bCs/>
          <w:sz w:val="20"/>
          <w:szCs w:val="20"/>
          <w:rPrChange w:id="275" w:author="Jump, Matthew A." w:date="2024-03-19T08:35:00Z">
            <w:rPr>
              <w:rFonts w:ascii="Arial" w:hAnsi="Arial" w:cs="Arial"/>
              <w:b/>
              <w:sz w:val="20"/>
              <w:szCs w:val="20"/>
            </w:rPr>
          </w:rPrChange>
        </w:rPr>
        <w:tab/>
      </w:r>
      <w:r w:rsidR="00AA32E8" w:rsidRPr="002C45B1">
        <w:rPr>
          <w:rFonts w:ascii="Arial" w:hAnsi="Arial" w:cs="Arial"/>
          <w:bCs/>
          <w:sz w:val="20"/>
          <w:szCs w:val="20"/>
          <w:rPrChange w:id="276" w:author="Jump, Matthew A." w:date="2024-03-19T08:35:00Z">
            <w:rPr>
              <w:rFonts w:ascii="Arial" w:hAnsi="Arial" w:cs="Arial"/>
              <w:b/>
              <w:sz w:val="20"/>
              <w:szCs w:val="20"/>
            </w:rPr>
          </w:rPrChange>
        </w:rPr>
        <w:tab/>
      </w:r>
      <w:r w:rsidR="00AA32E8" w:rsidRPr="002C45B1">
        <w:rPr>
          <w:rFonts w:ascii="Arial" w:hAnsi="Arial" w:cs="Arial"/>
          <w:bCs/>
          <w:sz w:val="20"/>
          <w:szCs w:val="20"/>
          <w:rPrChange w:id="277" w:author="Jump, Matthew A." w:date="2024-03-19T08:35:00Z">
            <w:rPr>
              <w:rFonts w:ascii="Arial" w:hAnsi="Arial" w:cs="Arial"/>
              <w:b/>
              <w:sz w:val="20"/>
              <w:szCs w:val="20"/>
            </w:rPr>
          </w:rPrChange>
        </w:rPr>
        <w:tab/>
      </w:r>
      <w:r w:rsidR="00AA32E8" w:rsidRPr="002C45B1">
        <w:rPr>
          <w:rFonts w:ascii="Arial" w:hAnsi="Arial" w:cs="Arial"/>
          <w:bCs/>
          <w:sz w:val="20"/>
          <w:szCs w:val="20"/>
          <w:rPrChange w:id="278" w:author="Jump, Matthew A." w:date="2024-03-19T08:35:00Z">
            <w:rPr>
              <w:rFonts w:ascii="Arial" w:hAnsi="Arial" w:cs="Arial"/>
              <w:b/>
              <w:sz w:val="20"/>
              <w:szCs w:val="20"/>
            </w:rPr>
          </w:rPrChange>
        </w:rPr>
        <w:tab/>
      </w:r>
      <w:r w:rsidR="00D049EF" w:rsidRPr="002C45B1">
        <w:rPr>
          <w:rFonts w:ascii="Arial" w:hAnsi="Arial" w:cs="Arial"/>
          <w:bCs/>
          <w:sz w:val="20"/>
          <w:szCs w:val="20"/>
          <w:rPrChange w:id="279" w:author="Jump, Matthew A." w:date="2024-03-19T08:35:00Z">
            <w:rPr>
              <w:rFonts w:ascii="Arial" w:hAnsi="Arial" w:cs="Arial"/>
              <w:b/>
              <w:sz w:val="20"/>
              <w:szCs w:val="20"/>
            </w:rPr>
          </w:rPrChange>
        </w:rPr>
        <w:tab/>
      </w:r>
      <w:r w:rsidR="00204C4C" w:rsidRPr="002C45B1">
        <w:rPr>
          <w:rFonts w:ascii="Arial" w:hAnsi="Arial" w:cs="Arial"/>
          <w:bCs/>
          <w:sz w:val="20"/>
          <w:szCs w:val="20"/>
          <w:rPrChange w:id="280" w:author="Jump, Matthew A." w:date="2024-03-19T08:35:00Z">
            <w:rPr>
              <w:rFonts w:ascii="Arial" w:hAnsi="Arial" w:cs="Arial"/>
              <w:b/>
              <w:sz w:val="20"/>
              <w:szCs w:val="20"/>
            </w:rPr>
          </w:rPrChange>
        </w:rPr>
        <w:t>17</w:t>
      </w:r>
      <w:r w:rsidR="00AA32E8" w:rsidRPr="002C45B1">
        <w:rPr>
          <w:rFonts w:ascii="Arial" w:hAnsi="Arial" w:cs="Arial"/>
          <w:bCs/>
          <w:sz w:val="20"/>
          <w:szCs w:val="20"/>
          <w:rPrChange w:id="281" w:author="Jump, Matthew A." w:date="2024-03-19T08:35:00Z">
            <w:rPr>
              <w:rFonts w:ascii="Arial" w:hAnsi="Arial" w:cs="Arial"/>
              <w:b/>
              <w:sz w:val="20"/>
              <w:szCs w:val="20"/>
            </w:rPr>
          </w:rPrChange>
        </w:rPr>
        <w:br/>
        <w:t>3.4     Integrators / Contractors</w:t>
      </w:r>
      <w:r w:rsidR="00AA32E8" w:rsidRPr="002C45B1">
        <w:rPr>
          <w:rFonts w:ascii="Arial" w:hAnsi="Arial" w:cs="Arial"/>
          <w:bCs/>
          <w:sz w:val="20"/>
          <w:szCs w:val="20"/>
          <w:rPrChange w:id="282" w:author="Jump, Matthew A." w:date="2024-03-19T08:35:00Z">
            <w:rPr>
              <w:rFonts w:ascii="Arial" w:hAnsi="Arial" w:cs="Arial"/>
              <w:b/>
              <w:sz w:val="20"/>
              <w:szCs w:val="20"/>
            </w:rPr>
          </w:rPrChange>
        </w:rPr>
        <w:tab/>
      </w:r>
      <w:r w:rsidR="00AA32E8" w:rsidRPr="002C45B1">
        <w:rPr>
          <w:rFonts w:ascii="Arial" w:hAnsi="Arial" w:cs="Arial"/>
          <w:bCs/>
          <w:sz w:val="20"/>
          <w:szCs w:val="20"/>
          <w:rPrChange w:id="283" w:author="Jump, Matthew A." w:date="2024-03-19T08:35:00Z">
            <w:rPr>
              <w:rFonts w:ascii="Arial" w:hAnsi="Arial" w:cs="Arial"/>
              <w:b/>
              <w:sz w:val="20"/>
              <w:szCs w:val="20"/>
            </w:rPr>
          </w:rPrChange>
        </w:rPr>
        <w:tab/>
      </w:r>
      <w:r w:rsidR="00AA32E8" w:rsidRPr="002C45B1">
        <w:rPr>
          <w:rFonts w:ascii="Arial" w:hAnsi="Arial" w:cs="Arial"/>
          <w:bCs/>
          <w:sz w:val="20"/>
          <w:szCs w:val="20"/>
          <w:rPrChange w:id="284" w:author="Jump, Matthew A." w:date="2024-03-19T08:35:00Z">
            <w:rPr>
              <w:rFonts w:ascii="Arial" w:hAnsi="Arial" w:cs="Arial"/>
              <w:b/>
              <w:sz w:val="20"/>
              <w:szCs w:val="20"/>
            </w:rPr>
          </w:rPrChange>
        </w:rPr>
        <w:tab/>
      </w:r>
      <w:r w:rsidR="00AA32E8" w:rsidRPr="002C45B1">
        <w:rPr>
          <w:rFonts w:ascii="Arial" w:hAnsi="Arial" w:cs="Arial"/>
          <w:bCs/>
          <w:sz w:val="20"/>
          <w:szCs w:val="20"/>
          <w:rPrChange w:id="285" w:author="Jump, Matthew A." w:date="2024-03-19T08:35:00Z">
            <w:rPr>
              <w:rFonts w:ascii="Arial" w:hAnsi="Arial" w:cs="Arial"/>
              <w:b/>
              <w:sz w:val="20"/>
              <w:szCs w:val="20"/>
            </w:rPr>
          </w:rPrChange>
        </w:rPr>
        <w:tab/>
      </w:r>
      <w:r w:rsidR="00AA32E8" w:rsidRPr="002C45B1">
        <w:rPr>
          <w:rFonts w:ascii="Arial" w:hAnsi="Arial" w:cs="Arial"/>
          <w:bCs/>
          <w:sz w:val="20"/>
          <w:szCs w:val="20"/>
          <w:rPrChange w:id="286" w:author="Jump, Matthew A." w:date="2024-03-19T08:35:00Z">
            <w:rPr>
              <w:rFonts w:ascii="Arial" w:hAnsi="Arial" w:cs="Arial"/>
              <w:b/>
              <w:sz w:val="20"/>
              <w:szCs w:val="20"/>
            </w:rPr>
          </w:rPrChange>
        </w:rPr>
        <w:tab/>
      </w:r>
      <w:r w:rsidR="00AA32E8" w:rsidRPr="002C45B1">
        <w:rPr>
          <w:rFonts w:ascii="Arial" w:hAnsi="Arial" w:cs="Arial"/>
          <w:bCs/>
          <w:sz w:val="20"/>
          <w:szCs w:val="20"/>
          <w:rPrChange w:id="287" w:author="Jump, Matthew A." w:date="2024-03-19T08:35:00Z">
            <w:rPr>
              <w:rFonts w:ascii="Arial" w:hAnsi="Arial" w:cs="Arial"/>
              <w:b/>
              <w:sz w:val="20"/>
              <w:szCs w:val="20"/>
            </w:rPr>
          </w:rPrChange>
        </w:rPr>
        <w:tab/>
      </w:r>
      <w:ins w:id="288" w:author="Jump, Matthew A." w:date="2024-03-19T08:35:00Z">
        <w:r w:rsidR="000B16D8">
          <w:rPr>
            <w:rFonts w:ascii="Arial" w:hAnsi="Arial" w:cs="Arial"/>
            <w:bCs/>
            <w:sz w:val="20"/>
            <w:szCs w:val="20"/>
          </w:rPr>
          <w:tab/>
        </w:r>
      </w:ins>
      <w:r w:rsidR="005531B1" w:rsidRPr="002C45B1">
        <w:rPr>
          <w:rFonts w:ascii="Arial" w:hAnsi="Arial" w:cs="Arial"/>
          <w:bCs/>
          <w:sz w:val="20"/>
          <w:szCs w:val="20"/>
          <w:rPrChange w:id="289" w:author="Jump, Matthew A." w:date="2024-03-19T08:35:00Z">
            <w:rPr>
              <w:rFonts w:ascii="Arial" w:hAnsi="Arial" w:cs="Arial"/>
              <w:b/>
              <w:sz w:val="20"/>
              <w:szCs w:val="20"/>
            </w:rPr>
          </w:rPrChange>
        </w:rPr>
        <w:t>2</w:t>
      </w:r>
      <w:r w:rsidR="00EF1ABB" w:rsidRPr="002C45B1">
        <w:rPr>
          <w:rFonts w:ascii="Arial" w:hAnsi="Arial" w:cs="Arial"/>
          <w:bCs/>
          <w:sz w:val="20"/>
          <w:szCs w:val="20"/>
          <w:rPrChange w:id="290" w:author="Jump, Matthew A." w:date="2024-03-19T08:35:00Z">
            <w:rPr>
              <w:rFonts w:ascii="Arial" w:hAnsi="Arial" w:cs="Arial"/>
              <w:b/>
              <w:sz w:val="20"/>
              <w:szCs w:val="20"/>
            </w:rPr>
          </w:rPrChange>
        </w:rPr>
        <w:t>1</w:t>
      </w:r>
      <w:r w:rsidR="00CF43C0" w:rsidRPr="002C45B1">
        <w:rPr>
          <w:rFonts w:ascii="Arial" w:hAnsi="Arial" w:cs="Arial"/>
          <w:bCs/>
          <w:sz w:val="20"/>
          <w:szCs w:val="20"/>
          <w:rPrChange w:id="291" w:author="Jump, Matthew A." w:date="2024-03-19T08:35:00Z">
            <w:rPr>
              <w:rFonts w:ascii="Arial" w:hAnsi="Arial" w:cs="Arial"/>
              <w:b/>
              <w:sz w:val="20"/>
              <w:szCs w:val="20"/>
            </w:rPr>
          </w:rPrChange>
        </w:rPr>
        <w:br/>
        <w:t>3.5     Design and Review Services</w:t>
      </w:r>
      <w:r w:rsidR="00CF43C0" w:rsidRPr="002C45B1">
        <w:rPr>
          <w:rFonts w:ascii="Arial" w:hAnsi="Arial" w:cs="Arial"/>
          <w:bCs/>
          <w:sz w:val="20"/>
          <w:szCs w:val="20"/>
          <w:rPrChange w:id="292" w:author="Jump, Matthew A." w:date="2024-03-19T08:35:00Z">
            <w:rPr>
              <w:rFonts w:ascii="Arial" w:hAnsi="Arial" w:cs="Arial"/>
              <w:b/>
              <w:sz w:val="20"/>
              <w:szCs w:val="20"/>
            </w:rPr>
          </w:rPrChange>
        </w:rPr>
        <w:tab/>
      </w:r>
      <w:r w:rsidR="00CF43C0" w:rsidRPr="002C45B1">
        <w:rPr>
          <w:rFonts w:ascii="Arial" w:hAnsi="Arial" w:cs="Arial"/>
          <w:bCs/>
          <w:sz w:val="20"/>
          <w:szCs w:val="20"/>
          <w:rPrChange w:id="293" w:author="Jump, Matthew A." w:date="2024-03-19T08:35:00Z">
            <w:rPr>
              <w:rFonts w:ascii="Arial" w:hAnsi="Arial" w:cs="Arial"/>
              <w:b/>
              <w:sz w:val="20"/>
              <w:szCs w:val="20"/>
            </w:rPr>
          </w:rPrChange>
        </w:rPr>
        <w:tab/>
      </w:r>
      <w:r w:rsidR="00CF43C0" w:rsidRPr="002C45B1">
        <w:rPr>
          <w:rFonts w:ascii="Arial" w:hAnsi="Arial" w:cs="Arial"/>
          <w:bCs/>
          <w:sz w:val="20"/>
          <w:szCs w:val="20"/>
          <w:rPrChange w:id="294" w:author="Jump, Matthew A." w:date="2024-03-19T08:35:00Z">
            <w:rPr>
              <w:rFonts w:ascii="Arial" w:hAnsi="Arial" w:cs="Arial"/>
              <w:b/>
              <w:sz w:val="20"/>
              <w:szCs w:val="20"/>
            </w:rPr>
          </w:rPrChange>
        </w:rPr>
        <w:tab/>
      </w:r>
      <w:r w:rsidR="00CF43C0" w:rsidRPr="002C45B1">
        <w:rPr>
          <w:rFonts w:ascii="Arial" w:hAnsi="Arial" w:cs="Arial"/>
          <w:bCs/>
          <w:sz w:val="20"/>
          <w:szCs w:val="20"/>
          <w:rPrChange w:id="295" w:author="Jump, Matthew A." w:date="2024-03-19T08:35:00Z">
            <w:rPr>
              <w:rFonts w:ascii="Arial" w:hAnsi="Arial" w:cs="Arial"/>
              <w:b/>
              <w:sz w:val="20"/>
              <w:szCs w:val="20"/>
            </w:rPr>
          </w:rPrChange>
        </w:rPr>
        <w:tab/>
      </w:r>
      <w:r w:rsidR="00CF43C0" w:rsidRPr="002C45B1">
        <w:rPr>
          <w:rFonts w:ascii="Arial" w:hAnsi="Arial" w:cs="Arial"/>
          <w:bCs/>
          <w:sz w:val="20"/>
          <w:szCs w:val="20"/>
          <w:rPrChange w:id="296" w:author="Jump, Matthew A." w:date="2024-03-19T08:35:00Z">
            <w:rPr>
              <w:rFonts w:ascii="Arial" w:hAnsi="Arial" w:cs="Arial"/>
              <w:b/>
              <w:sz w:val="20"/>
              <w:szCs w:val="20"/>
            </w:rPr>
          </w:rPrChange>
        </w:rPr>
        <w:tab/>
      </w:r>
      <w:r w:rsidR="00CF43C0" w:rsidRPr="002C45B1">
        <w:rPr>
          <w:rFonts w:ascii="Arial" w:hAnsi="Arial" w:cs="Arial"/>
          <w:bCs/>
          <w:sz w:val="20"/>
          <w:szCs w:val="20"/>
          <w:rPrChange w:id="297" w:author="Jump, Matthew A." w:date="2024-03-19T08:35:00Z">
            <w:rPr>
              <w:rFonts w:ascii="Arial" w:hAnsi="Arial" w:cs="Arial"/>
              <w:b/>
              <w:sz w:val="20"/>
              <w:szCs w:val="20"/>
            </w:rPr>
          </w:rPrChange>
        </w:rPr>
        <w:tab/>
        <w:t>23</w:t>
      </w:r>
    </w:p>
    <w:p w14:paraId="73E5DC19" w14:textId="07FC8CBB" w:rsidR="00DF0A71" w:rsidRPr="002C45B1" w:rsidRDefault="005531B1" w:rsidP="00DF0A71">
      <w:pPr>
        <w:rPr>
          <w:rFonts w:ascii="Arial" w:hAnsi="Arial" w:cs="Arial"/>
          <w:bCs/>
          <w:sz w:val="20"/>
          <w:szCs w:val="20"/>
          <w:rPrChange w:id="298" w:author="Jump, Matthew A." w:date="2024-03-19T08:35:00Z">
            <w:rPr>
              <w:rFonts w:ascii="Arial" w:hAnsi="Arial" w:cs="Arial"/>
              <w:b/>
              <w:sz w:val="20"/>
              <w:szCs w:val="20"/>
            </w:rPr>
          </w:rPrChange>
        </w:rPr>
      </w:pPr>
      <w:r w:rsidRPr="002C45B1">
        <w:rPr>
          <w:rFonts w:ascii="Arial" w:hAnsi="Arial" w:cs="Arial"/>
          <w:bCs/>
          <w:sz w:val="20"/>
          <w:szCs w:val="20"/>
          <w:rPrChange w:id="299" w:author="Jump, Matthew A." w:date="2024-03-19T08:35:00Z">
            <w:rPr>
              <w:rFonts w:ascii="Arial" w:hAnsi="Arial" w:cs="Arial"/>
              <w:b/>
              <w:sz w:val="20"/>
              <w:szCs w:val="20"/>
            </w:rPr>
          </w:rPrChange>
        </w:rPr>
        <w:t>4.0</w:t>
      </w:r>
      <w:r w:rsidRPr="002C45B1">
        <w:rPr>
          <w:rFonts w:ascii="Arial" w:hAnsi="Arial" w:cs="Arial"/>
          <w:bCs/>
          <w:sz w:val="20"/>
          <w:szCs w:val="20"/>
          <w:rPrChange w:id="300" w:author="Jump, Matthew A." w:date="2024-03-19T08:35:00Z">
            <w:rPr>
              <w:rFonts w:ascii="Arial" w:hAnsi="Arial" w:cs="Arial"/>
              <w:b/>
              <w:sz w:val="20"/>
              <w:szCs w:val="20"/>
            </w:rPr>
          </w:rPrChange>
        </w:rPr>
        <w:tab/>
        <w:t>Project Deliverables</w:t>
      </w:r>
      <w:r w:rsidRPr="002C45B1">
        <w:rPr>
          <w:rFonts w:ascii="Arial" w:hAnsi="Arial" w:cs="Arial"/>
          <w:bCs/>
          <w:sz w:val="20"/>
          <w:szCs w:val="20"/>
          <w:rPrChange w:id="301" w:author="Jump, Matthew A." w:date="2024-03-19T08:35:00Z">
            <w:rPr>
              <w:rFonts w:ascii="Arial" w:hAnsi="Arial" w:cs="Arial"/>
              <w:b/>
              <w:sz w:val="20"/>
              <w:szCs w:val="20"/>
            </w:rPr>
          </w:rPrChange>
        </w:rPr>
        <w:tab/>
      </w:r>
      <w:r w:rsidRPr="002C45B1">
        <w:rPr>
          <w:rFonts w:ascii="Arial" w:hAnsi="Arial" w:cs="Arial"/>
          <w:bCs/>
          <w:sz w:val="20"/>
          <w:szCs w:val="20"/>
          <w:rPrChange w:id="302" w:author="Jump, Matthew A." w:date="2024-03-19T08:35:00Z">
            <w:rPr>
              <w:rFonts w:ascii="Arial" w:hAnsi="Arial" w:cs="Arial"/>
              <w:b/>
              <w:sz w:val="20"/>
              <w:szCs w:val="20"/>
            </w:rPr>
          </w:rPrChange>
        </w:rPr>
        <w:tab/>
      </w:r>
      <w:r w:rsidRPr="002C45B1">
        <w:rPr>
          <w:rFonts w:ascii="Arial" w:hAnsi="Arial" w:cs="Arial"/>
          <w:bCs/>
          <w:sz w:val="20"/>
          <w:szCs w:val="20"/>
          <w:rPrChange w:id="303" w:author="Jump, Matthew A." w:date="2024-03-19T08:35:00Z">
            <w:rPr>
              <w:rFonts w:ascii="Arial" w:hAnsi="Arial" w:cs="Arial"/>
              <w:b/>
              <w:sz w:val="20"/>
              <w:szCs w:val="20"/>
            </w:rPr>
          </w:rPrChange>
        </w:rPr>
        <w:tab/>
      </w:r>
      <w:r w:rsidRPr="002C45B1">
        <w:rPr>
          <w:rFonts w:ascii="Arial" w:hAnsi="Arial" w:cs="Arial"/>
          <w:bCs/>
          <w:sz w:val="20"/>
          <w:szCs w:val="20"/>
          <w:rPrChange w:id="304" w:author="Jump, Matthew A." w:date="2024-03-19T08:35:00Z">
            <w:rPr>
              <w:rFonts w:ascii="Arial" w:hAnsi="Arial" w:cs="Arial"/>
              <w:b/>
              <w:sz w:val="20"/>
              <w:szCs w:val="20"/>
            </w:rPr>
          </w:rPrChange>
        </w:rPr>
        <w:tab/>
      </w:r>
      <w:r w:rsidRPr="002C45B1">
        <w:rPr>
          <w:rFonts w:ascii="Arial" w:hAnsi="Arial" w:cs="Arial"/>
          <w:bCs/>
          <w:sz w:val="20"/>
          <w:szCs w:val="20"/>
          <w:rPrChange w:id="305" w:author="Jump, Matthew A." w:date="2024-03-19T08:35:00Z">
            <w:rPr>
              <w:rFonts w:ascii="Arial" w:hAnsi="Arial" w:cs="Arial"/>
              <w:b/>
              <w:sz w:val="20"/>
              <w:szCs w:val="20"/>
            </w:rPr>
          </w:rPrChange>
        </w:rPr>
        <w:tab/>
      </w:r>
      <w:r w:rsidRPr="002C45B1">
        <w:rPr>
          <w:rFonts w:ascii="Arial" w:hAnsi="Arial" w:cs="Arial"/>
          <w:bCs/>
          <w:sz w:val="20"/>
          <w:szCs w:val="20"/>
          <w:rPrChange w:id="306" w:author="Jump, Matthew A." w:date="2024-03-19T08:35:00Z">
            <w:rPr>
              <w:rFonts w:ascii="Arial" w:hAnsi="Arial" w:cs="Arial"/>
              <w:b/>
              <w:sz w:val="20"/>
              <w:szCs w:val="20"/>
            </w:rPr>
          </w:rPrChange>
        </w:rPr>
        <w:tab/>
      </w:r>
      <w:r w:rsidRPr="002C45B1">
        <w:rPr>
          <w:rFonts w:ascii="Arial" w:hAnsi="Arial" w:cs="Arial"/>
          <w:bCs/>
          <w:sz w:val="20"/>
          <w:szCs w:val="20"/>
          <w:rPrChange w:id="307" w:author="Jump, Matthew A." w:date="2024-03-19T08:35:00Z">
            <w:rPr>
              <w:rFonts w:ascii="Arial" w:hAnsi="Arial" w:cs="Arial"/>
              <w:b/>
              <w:sz w:val="20"/>
              <w:szCs w:val="20"/>
            </w:rPr>
          </w:rPrChange>
        </w:rPr>
        <w:tab/>
      </w:r>
      <w:r w:rsidRPr="002C45B1">
        <w:rPr>
          <w:rFonts w:ascii="Arial" w:hAnsi="Arial" w:cs="Arial"/>
          <w:bCs/>
          <w:sz w:val="20"/>
          <w:szCs w:val="20"/>
          <w:rPrChange w:id="308" w:author="Jump, Matthew A." w:date="2024-03-19T08:35:00Z">
            <w:rPr>
              <w:rFonts w:ascii="Arial" w:hAnsi="Arial" w:cs="Arial"/>
              <w:b/>
              <w:sz w:val="20"/>
              <w:szCs w:val="20"/>
            </w:rPr>
          </w:rPrChange>
        </w:rPr>
        <w:tab/>
        <w:t>2</w:t>
      </w:r>
      <w:r w:rsidR="00EF1ABB" w:rsidRPr="002C45B1">
        <w:rPr>
          <w:rFonts w:ascii="Arial" w:hAnsi="Arial" w:cs="Arial"/>
          <w:bCs/>
          <w:sz w:val="20"/>
          <w:szCs w:val="20"/>
          <w:rPrChange w:id="309" w:author="Jump, Matthew A." w:date="2024-03-19T08:35:00Z">
            <w:rPr>
              <w:rFonts w:ascii="Arial" w:hAnsi="Arial" w:cs="Arial"/>
              <w:b/>
              <w:sz w:val="20"/>
              <w:szCs w:val="20"/>
            </w:rPr>
          </w:rPrChange>
        </w:rPr>
        <w:t>3</w:t>
      </w:r>
      <w:r w:rsidR="00423D84" w:rsidRPr="002C45B1">
        <w:rPr>
          <w:rFonts w:ascii="Arial" w:hAnsi="Arial" w:cs="Arial"/>
          <w:bCs/>
          <w:sz w:val="20"/>
          <w:szCs w:val="20"/>
          <w:rPrChange w:id="310" w:author="Jump, Matthew A." w:date="2024-03-19T08:35:00Z">
            <w:rPr>
              <w:rFonts w:ascii="Arial" w:hAnsi="Arial" w:cs="Arial"/>
              <w:b/>
              <w:sz w:val="20"/>
              <w:szCs w:val="20"/>
            </w:rPr>
          </w:rPrChange>
        </w:rPr>
        <w:tab/>
      </w:r>
      <w:r w:rsidR="00423D84" w:rsidRPr="002C45B1">
        <w:rPr>
          <w:rFonts w:ascii="Arial" w:hAnsi="Arial" w:cs="Arial"/>
          <w:bCs/>
          <w:sz w:val="20"/>
          <w:szCs w:val="20"/>
          <w:rPrChange w:id="311" w:author="Jump, Matthew A." w:date="2024-03-19T08:35:00Z">
            <w:rPr>
              <w:rFonts w:ascii="Arial" w:hAnsi="Arial" w:cs="Arial"/>
              <w:b/>
              <w:sz w:val="20"/>
              <w:szCs w:val="20"/>
            </w:rPr>
          </w:rPrChange>
        </w:rPr>
        <w:tab/>
      </w:r>
    </w:p>
    <w:p w14:paraId="54398D9D" w14:textId="6463295A" w:rsidR="005531B1" w:rsidRPr="002C45B1" w:rsidRDefault="005531B1" w:rsidP="005531B1">
      <w:pPr>
        <w:rPr>
          <w:rFonts w:ascii="Arial" w:hAnsi="Arial" w:cs="Arial"/>
          <w:bCs/>
          <w:sz w:val="20"/>
          <w:szCs w:val="20"/>
          <w:rPrChange w:id="312" w:author="Jump, Matthew A." w:date="2024-03-19T08:35:00Z">
            <w:rPr>
              <w:rFonts w:ascii="Arial" w:hAnsi="Arial" w:cs="Arial"/>
              <w:b/>
              <w:sz w:val="20"/>
              <w:szCs w:val="20"/>
            </w:rPr>
          </w:rPrChange>
        </w:rPr>
      </w:pPr>
      <w:r w:rsidRPr="002C45B1">
        <w:rPr>
          <w:rFonts w:ascii="Arial" w:hAnsi="Arial" w:cs="Arial"/>
          <w:bCs/>
          <w:sz w:val="20"/>
          <w:szCs w:val="20"/>
          <w:rPrChange w:id="313" w:author="Jump, Matthew A." w:date="2024-03-19T08:35:00Z">
            <w:rPr>
              <w:rFonts w:ascii="Arial" w:hAnsi="Arial" w:cs="Arial"/>
              <w:b/>
              <w:sz w:val="20"/>
              <w:szCs w:val="20"/>
            </w:rPr>
          </w:rPrChange>
        </w:rPr>
        <w:t>4.1</w:t>
      </w:r>
      <w:r w:rsidRPr="002C45B1">
        <w:rPr>
          <w:rFonts w:ascii="Arial" w:hAnsi="Arial" w:cs="Arial"/>
          <w:bCs/>
          <w:sz w:val="20"/>
          <w:szCs w:val="20"/>
          <w:rPrChange w:id="314" w:author="Jump, Matthew A." w:date="2024-03-19T08:35:00Z">
            <w:rPr>
              <w:rFonts w:ascii="Arial" w:hAnsi="Arial" w:cs="Arial"/>
              <w:b/>
              <w:sz w:val="20"/>
              <w:szCs w:val="20"/>
            </w:rPr>
          </w:rPrChange>
        </w:rPr>
        <w:tab/>
        <w:t>Appendix</w:t>
      </w:r>
      <w:r w:rsidRPr="002C45B1">
        <w:rPr>
          <w:rFonts w:ascii="Arial" w:hAnsi="Arial" w:cs="Arial"/>
          <w:bCs/>
          <w:sz w:val="20"/>
          <w:szCs w:val="20"/>
          <w:rPrChange w:id="315" w:author="Jump, Matthew A." w:date="2024-03-19T08:35:00Z">
            <w:rPr>
              <w:rFonts w:ascii="Arial" w:hAnsi="Arial" w:cs="Arial"/>
              <w:b/>
              <w:sz w:val="20"/>
              <w:szCs w:val="20"/>
            </w:rPr>
          </w:rPrChange>
        </w:rPr>
        <w:tab/>
      </w:r>
      <w:r w:rsidRPr="002C45B1">
        <w:rPr>
          <w:rFonts w:ascii="Arial" w:hAnsi="Arial" w:cs="Arial"/>
          <w:bCs/>
          <w:sz w:val="20"/>
          <w:szCs w:val="20"/>
          <w:rPrChange w:id="316" w:author="Jump, Matthew A." w:date="2024-03-19T08:35:00Z">
            <w:rPr>
              <w:rFonts w:ascii="Arial" w:hAnsi="Arial" w:cs="Arial"/>
              <w:b/>
              <w:sz w:val="20"/>
              <w:szCs w:val="20"/>
            </w:rPr>
          </w:rPrChange>
        </w:rPr>
        <w:tab/>
      </w:r>
      <w:r w:rsidRPr="002C45B1">
        <w:rPr>
          <w:rFonts w:ascii="Arial" w:hAnsi="Arial" w:cs="Arial"/>
          <w:bCs/>
          <w:sz w:val="20"/>
          <w:szCs w:val="20"/>
          <w:rPrChange w:id="317" w:author="Jump, Matthew A." w:date="2024-03-19T08:35:00Z">
            <w:rPr>
              <w:rFonts w:ascii="Arial" w:hAnsi="Arial" w:cs="Arial"/>
              <w:b/>
              <w:sz w:val="20"/>
              <w:szCs w:val="20"/>
            </w:rPr>
          </w:rPrChange>
        </w:rPr>
        <w:tab/>
      </w:r>
      <w:r w:rsidRPr="002C45B1">
        <w:rPr>
          <w:rFonts w:ascii="Arial" w:hAnsi="Arial" w:cs="Arial"/>
          <w:bCs/>
          <w:sz w:val="20"/>
          <w:szCs w:val="20"/>
          <w:rPrChange w:id="318" w:author="Jump, Matthew A." w:date="2024-03-19T08:35:00Z">
            <w:rPr>
              <w:rFonts w:ascii="Arial" w:hAnsi="Arial" w:cs="Arial"/>
              <w:b/>
              <w:sz w:val="20"/>
              <w:szCs w:val="20"/>
            </w:rPr>
          </w:rPrChange>
        </w:rPr>
        <w:tab/>
      </w:r>
      <w:r w:rsidRPr="002C45B1">
        <w:rPr>
          <w:rFonts w:ascii="Arial" w:hAnsi="Arial" w:cs="Arial"/>
          <w:bCs/>
          <w:sz w:val="20"/>
          <w:szCs w:val="20"/>
          <w:rPrChange w:id="319" w:author="Jump, Matthew A." w:date="2024-03-19T08:35:00Z">
            <w:rPr>
              <w:rFonts w:ascii="Arial" w:hAnsi="Arial" w:cs="Arial"/>
              <w:b/>
              <w:sz w:val="20"/>
              <w:szCs w:val="20"/>
            </w:rPr>
          </w:rPrChange>
        </w:rPr>
        <w:tab/>
      </w:r>
      <w:r w:rsidRPr="002C45B1">
        <w:rPr>
          <w:rFonts w:ascii="Arial" w:hAnsi="Arial" w:cs="Arial"/>
          <w:bCs/>
          <w:sz w:val="20"/>
          <w:szCs w:val="20"/>
          <w:rPrChange w:id="320" w:author="Jump, Matthew A." w:date="2024-03-19T08:35:00Z">
            <w:rPr>
              <w:rFonts w:ascii="Arial" w:hAnsi="Arial" w:cs="Arial"/>
              <w:b/>
              <w:sz w:val="20"/>
              <w:szCs w:val="20"/>
            </w:rPr>
          </w:rPrChange>
        </w:rPr>
        <w:tab/>
      </w:r>
      <w:r w:rsidRPr="002C45B1">
        <w:rPr>
          <w:rFonts w:ascii="Arial" w:hAnsi="Arial" w:cs="Arial"/>
          <w:bCs/>
          <w:sz w:val="20"/>
          <w:szCs w:val="20"/>
          <w:rPrChange w:id="321" w:author="Jump, Matthew A." w:date="2024-03-19T08:35:00Z">
            <w:rPr>
              <w:rFonts w:ascii="Arial" w:hAnsi="Arial" w:cs="Arial"/>
              <w:b/>
              <w:sz w:val="20"/>
              <w:szCs w:val="20"/>
            </w:rPr>
          </w:rPrChange>
        </w:rPr>
        <w:tab/>
      </w:r>
      <w:r w:rsidRPr="002C45B1">
        <w:rPr>
          <w:rFonts w:ascii="Arial" w:hAnsi="Arial" w:cs="Arial"/>
          <w:bCs/>
          <w:sz w:val="20"/>
          <w:szCs w:val="20"/>
          <w:rPrChange w:id="322" w:author="Jump, Matthew A." w:date="2024-03-19T08:35:00Z">
            <w:rPr>
              <w:rFonts w:ascii="Arial" w:hAnsi="Arial" w:cs="Arial"/>
              <w:b/>
              <w:sz w:val="20"/>
              <w:szCs w:val="20"/>
            </w:rPr>
          </w:rPrChange>
        </w:rPr>
        <w:tab/>
      </w:r>
      <w:r w:rsidRPr="002C45B1">
        <w:rPr>
          <w:rFonts w:ascii="Arial" w:hAnsi="Arial" w:cs="Arial"/>
          <w:bCs/>
          <w:sz w:val="20"/>
          <w:szCs w:val="20"/>
          <w:rPrChange w:id="323" w:author="Jump, Matthew A." w:date="2024-03-19T08:35:00Z">
            <w:rPr>
              <w:rFonts w:ascii="Arial" w:hAnsi="Arial" w:cs="Arial"/>
              <w:b/>
              <w:sz w:val="20"/>
              <w:szCs w:val="20"/>
            </w:rPr>
          </w:rPrChange>
        </w:rPr>
        <w:tab/>
        <w:t>24</w:t>
      </w:r>
      <w:r w:rsidR="00CF43C0" w:rsidRPr="002C45B1">
        <w:rPr>
          <w:rFonts w:ascii="Arial" w:hAnsi="Arial" w:cs="Arial"/>
          <w:bCs/>
          <w:sz w:val="20"/>
          <w:szCs w:val="20"/>
          <w:rPrChange w:id="324" w:author="Jump, Matthew A." w:date="2024-03-19T08:35:00Z">
            <w:rPr>
              <w:rFonts w:ascii="Arial" w:hAnsi="Arial" w:cs="Arial"/>
              <w:b/>
              <w:sz w:val="20"/>
              <w:szCs w:val="20"/>
            </w:rPr>
          </w:rPrChange>
        </w:rPr>
        <w:t>/25</w:t>
      </w:r>
      <w:r w:rsidR="00DF0A71" w:rsidRPr="002C45B1">
        <w:rPr>
          <w:rFonts w:ascii="Arial" w:hAnsi="Arial" w:cs="Arial"/>
          <w:bCs/>
          <w:sz w:val="20"/>
          <w:szCs w:val="20"/>
          <w:rPrChange w:id="325" w:author="Jump, Matthew A." w:date="2024-03-19T08:35:00Z">
            <w:rPr>
              <w:rFonts w:ascii="Arial" w:hAnsi="Arial" w:cs="Arial"/>
              <w:b/>
              <w:sz w:val="20"/>
              <w:szCs w:val="20"/>
            </w:rPr>
          </w:rPrChange>
        </w:rPr>
        <w:t xml:space="preserve">                        </w:t>
      </w:r>
    </w:p>
    <w:p w14:paraId="3EFA947B" w14:textId="77777777" w:rsidR="005531B1" w:rsidRPr="00D049EF" w:rsidRDefault="005531B1" w:rsidP="006F4031">
      <w:pPr>
        <w:ind w:left="720"/>
        <w:rPr>
          <w:rFonts w:ascii="Arial" w:hAnsi="Arial" w:cs="Arial"/>
          <w:b/>
          <w:sz w:val="20"/>
          <w:szCs w:val="20"/>
        </w:rPr>
      </w:pPr>
    </w:p>
    <w:p w14:paraId="2E1F015C" w14:textId="77777777" w:rsidR="005531B1" w:rsidRPr="00D049EF" w:rsidRDefault="005531B1" w:rsidP="006F4031">
      <w:pPr>
        <w:ind w:left="720"/>
        <w:rPr>
          <w:rFonts w:ascii="Arial" w:hAnsi="Arial" w:cs="Arial"/>
          <w:b/>
          <w:sz w:val="20"/>
          <w:szCs w:val="20"/>
        </w:rPr>
      </w:pPr>
    </w:p>
    <w:p w14:paraId="7683F59E" w14:textId="77777777" w:rsidR="006F4031" w:rsidRPr="00D049EF" w:rsidRDefault="006F4031" w:rsidP="006F4031">
      <w:pPr>
        <w:ind w:left="720"/>
        <w:rPr>
          <w:rFonts w:ascii="Arial" w:hAnsi="Arial" w:cs="Arial"/>
          <w:b/>
          <w:sz w:val="20"/>
          <w:szCs w:val="20"/>
        </w:rPr>
      </w:pPr>
    </w:p>
    <w:p w14:paraId="3F72AE60" w14:textId="77777777" w:rsidR="005531B1" w:rsidRPr="00D049EF" w:rsidRDefault="005531B1" w:rsidP="006F4031">
      <w:pPr>
        <w:ind w:left="720"/>
        <w:rPr>
          <w:rFonts w:ascii="Arial" w:hAnsi="Arial" w:cs="Arial"/>
          <w:b/>
          <w:sz w:val="20"/>
          <w:szCs w:val="20"/>
        </w:rPr>
      </w:pPr>
    </w:p>
    <w:p w14:paraId="2D987C02" w14:textId="77777777" w:rsidR="00984927" w:rsidRPr="00D049EF" w:rsidRDefault="00984927" w:rsidP="00B42936">
      <w:pPr>
        <w:ind w:left="720"/>
        <w:rPr>
          <w:rFonts w:ascii="Arial" w:hAnsi="Arial" w:cs="Arial"/>
          <w:b/>
          <w:sz w:val="20"/>
          <w:szCs w:val="20"/>
        </w:rPr>
      </w:pPr>
    </w:p>
    <w:p w14:paraId="4DDA181E" w14:textId="77777777" w:rsidR="00DF0A71" w:rsidRPr="00D049EF" w:rsidRDefault="00DF0A71" w:rsidP="00DF0A71">
      <w:pPr>
        <w:rPr>
          <w:rFonts w:ascii="Arial" w:hAnsi="Arial" w:cs="Arial"/>
          <w:b/>
          <w:sz w:val="20"/>
          <w:szCs w:val="20"/>
        </w:rPr>
      </w:pPr>
      <w:r w:rsidRPr="00D049EF">
        <w:rPr>
          <w:rFonts w:ascii="Arial" w:hAnsi="Arial" w:cs="Arial"/>
          <w:b/>
          <w:sz w:val="20"/>
          <w:szCs w:val="20"/>
        </w:rPr>
        <w:t> </w:t>
      </w:r>
    </w:p>
    <w:p w14:paraId="571DD4A6" w14:textId="77777777" w:rsidR="00265C4C" w:rsidRPr="00D049EF" w:rsidRDefault="00265C4C">
      <w:pPr>
        <w:rPr>
          <w:rFonts w:ascii="Arial" w:hAnsi="Arial" w:cs="Arial"/>
          <w:b/>
          <w:sz w:val="20"/>
          <w:szCs w:val="20"/>
        </w:rPr>
      </w:pPr>
      <w:r w:rsidRPr="00D049EF">
        <w:rPr>
          <w:rFonts w:ascii="Arial" w:hAnsi="Arial" w:cs="Arial"/>
          <w:b/>
          <w:sz w:val="20"/>
          <w:szCs w:val="20"/>
        </w:rPr>
        <w:br w:type="page"/>
      </w:r>
    </w:p>
    <w:p w14:paraId="42DC0400" w14:textId="450B21D5" w:rsidR="00DF0A71" w:rsidRPr="00D049EF" w:rsidRDefault="00DF0A71" w:rsidP="00DF0A71">
      <w:pPr>
        <w:rPr>
          <w:rFonts w:ascii="Arial" w:hAnsi="Arial" w:cs="Arial"/>
          <w:b/>
          <w:sz w:val="20"/>
          <w:szCs w:val="20"/>
          <w:u w:val="single"/>
        </w:rPr>
      </w:pPr>
      <w:r w:rsidRPr="00D049EF">
        <w:rPr>
          <w:rFonts w:ascii="Arial" w:hAnsi="Arial" w:cs="Arial"/>
          <w:b/>
          <w:sz w:val="20"/>
          <w:szCs w:val="20"/>
        </w:rPr>
        <w:lastRenderedPageBreak/>
        <w:t xml:space="preserve">1.0    </w:t>
      </w:r>
      <w:r w:rsidRPr="00D049EF">
        <w:rPr>
          <w:rFonts w:ascii="Arial" w:hAnsi="Arial" w:cs="Arial"/>
          <w:b/>
          <w:sz w:val="20"/>
          <w:szCs w:val="20"/>
          <w:u w:val="single"/>
        </w:rPr>
        <w:t xml:space="preserve">System Overview  </w:t>
      </w:r>
    </w:p>
    <w:p w14:paraId="0D924A52" w14:textId="6AECAAAA" w:rsidR="00DF0A71" w:rsidRPr="00D049EF" w:rsidRDefault="00DF0A71" w:rsidP="00C72401">
      <w:pPr>
        <w:ind w:left="720"/>
        <w:rPr>
          <w:rFonts w:ascii="Arial" w:hAnsi="Arial" w:cs="Arial"/>
          <w:sz w:val="20"/>
          <w:szCs w:val="20"/>
        </w:rPr>
      </w:pPr>
      <w:r w:rsidRPr="00D049EF">
        <w:rPr>
          <w:rFonts w:ascii="Arial" w:hAnsi="Arial" w:cs="Arial"/>
          <w:sz w:val="20"/>
          <w:szCs w:val="20"/>
        </w:rPr>
        <w:t>All components of the Main Campus and UK Health</w:t>
      </w:r>
      <w:r w:rsidR="00204AD5" w:rsidRPr="00D049EF">
        <w:rPr>
          <w:rFonts w:ascii="Arial" w:hAnsi="Arial" w:cs="Arial"/>
          <w:sz w:val="20"/>
          <w:szCs w:val="20"/>
        </w:rPr>
        <w:t>C</w:t>
      </w:r>
      <w:r w:rsidRPr="00D049EF">
        <w:rPr>
          <w:rFonts w:ascii="Arial" w:hAnsi="Arial" w:cs="Arial"/>
          <w:sz w:val="20"/>
          <w:szCs w:val="20"/>
        </w:rPr>
        <w:t xml:space="preserve">are Security System are deemed University Life Safety Applications under the exclusive jurisdiction of UKPD. </w:t>
      </w:r>
    </w:p>
    <w:p w14:paraId="4039E8DB" w14:textId="7DB7B094" w:rsidR="00DF0A71" w:rsidRPr="00D049EF" w:rsidRDefault="00DF0A71" w:rsidP="00C72401">
      <w:pPr>
        <w:ind w:left="720"/>
        <w:rPr>
          <w:rFonts w:ascii="Arial" w:hAnsi="Arial" w:cs="Arial"/>
          <w:sz w:val="20"/>
          <w:szCs w:val="20"/>
        </w:rPr>
      </w:pPr>
      <w:r w:rsidRPr="00D049EF">
        <w:rPr>
          <w:rFonts w:ascii="Arial" w:hAnsi="Arial" w:cs="Arial"/>
          <w:sz w:val="20"/>
          <w:szCs w:val="20"/>
        </w:rPr>
        <w:t xml:space="preserve">The Main Campus and UK HealthCare security system is operating as an enterprise system with </w:t>
      </w:r>
      <w:r w:rsidR="00C36EF3" w:rsidRPr="00D049EF">
        <w:rPr>
          <w:rFonts w:ascii="Arial" w:hAnsi="Arial" w:cs="Arial"/>
          <w:sz w:val="20"/>
          <w:szCs w:val="20"/>
        </w:rPr>
        <w:t>UK-approved</w:t>
      </w:r>
      <w:r w:rsidRPr="00D049EF">
        <w:rPr>
          <w:rFonts w:ascii="Arial" w:hAnsi="Arial" w:cs="Arial"/>
          <w:sz w:val="20"/>
          <w:szCs w:val="20"/>
        </w:rPr>
        <w:t xml:space="preserve"> components (Hardware and Software) </w:t>
      </w:r>
      <w:r w:rsidR="00297F4D" w:rsidRPr="00D049EF">
        <w:rPr>
          <w:rFonts w:ascii="Arial" w:hAnsi="Arial" w:cs="Arial"/>
          <w:sz w:val="20"/>
          <w:szCs w:val="20"/>
        </w:rPr>
        <w:t xml:space="preserve">through </w:t>
      </w:r>
      <w:del w:id="326" w:author="Jump, Matthew A." w:date="2024-03-13T14:20:00Z">
        <w:r w:rsidRPr="00D049EF" w:rsidDel="00D81798">
          <w:rPr>
            <w:rFonts w:ascii="Arial" w:hAnsi="Arial" w:cs="Arial"/>
            <w:sz w:val="20"/>
            <w:szCs w:val="20"/>
          </w:rPr>
          <w:delText xml:space="preserve"> </w:delText>
        </w:r>
      </w:del>
      <w:r w:rsidRPr="00D049EF">
        <w:rPr>
          <w:rFonts w:ascii="Arial" w:hAnsi="Arial" w:cs="Arial"/>
          <w:sz w:val="20"/>
          <w:szCs w:val="20"/>
        </w:rPr>
        <w:t xml:space="preserve">Lenel OnGuard PRO SMS and </w:t>
      </w:r>
      <w:r w:rsidR="00971501" w:rsidRPr="00D049EF">
        <w:rPr>
          <w:rFonts w:ascii="Arial" w:hAnsi="Arial" w:cs="Arial"/>
          <w:sz w:val="20"/>
          <w:szCs w:val="20"/>
        </w:rPr>
        <w:t xml:space="preserve">Salient Systems </w:t>
      </w:r>
      <w:r w:rsidRPr="00D049EF">
        <w:rPr>
          <w:rFonts w:ascii="Arial" w:hAnsi="Arial" w:cs="Arial"/>
          <w:sz w:val="20"/>
          <w:szCs w:val="20"/>
        </w:rPr>
        <w:t xml:space="preserve">VMS security systems. These </w:t>
      </w:r>
      <w:r w:rsidR="00C36EF3" w:rsidRPr="00D049EF">
        <w:rPr>
          <w:rFonts w:ascii="Arial" w:hAnsi="Arial" w:cs="Arial"/>
          <w:sz w:val="20"/>
          <w:szCs w:val="20"/>
        </w:rPr>
        <w:t>UK-approved</w:t>
      </w:r>
      <w:r w:rsidRPr="00D049EF">
        <w:rPr>
          <w:rFonts w:ascii="Arial" w:hAnsi="Arial" w:cs="Arial"/>
          <w:sz w:val="20"/>
          <w:szCs w:val="20"/>
        </w:rPr>
        <w:t xml:space="preserve"> standardized components must be identified to UK Purchasing prior to bidding. The </w:t>
      </w:r>
      <w:r w:rsidR="00C36EF3" w:rsidRPr="00D049EF">
        <w:rPr>
          <w:rFonts w:ascii="Arial" w:hAnsi="Arial" w:cs="Arial"/>
          <w:sz w:val="20"/>
          <w:szCs w:val="20"/>
        </w:rPr>
        <w:t>UK-approved</w:t>
      </w:r>
      <w:r w:rsidRPr="00D049EF">
        <w:rPr>
          <w:rFonts w:ascii="Arial" w:hAnsi="Arial" w:cs="Arial"/>
          <w:sz w:val="20"/>
          <w:szCs w:val="20"/>
        </w:rPr>
        <w:t xml:space="preserve"> </w:t>
      </w:r>
      <w:r w:rsidR="00B42936" w:rsidRPr="00D049EF">
        <w:rPr>
          <w:rFonts w:ascii="Arial" w:hAnsi="Arial" w:cs="Arial"/>
          <w:sz w:val="20"/>
          <w:szCs w:val="20"/>
        </w:rPr>
        <w:t xml:space="preserve">standardized </w:t>
      </w:r>
      <w:proofErr w:type="gramStart"/>
      <w:r w:rsidR="00B42936" w:rsidRPr="00D049EF">
        <w:rPr>
          <w:rFonts w:ascii="Arial" w:hAnsi="Arial" w:cs="Arial"/>
          <w:sz w:val="20"/>
          <w:szCs w:val="20"/>
        </w:rPr>
        <w:t>components</w:t>
      </w:r>
      <w:r w:rsidRPr="00D049EF">
        <w:rPr>
          <w:rFonts w:ascii="Arial" w:hAnsi="Arial" w:cs="Arial"/>
          <w:sz w:val="20"/>
          <w:szCs w:val="20"/>
        </w:rPr>
        <w:t xml:space="preserve"> </w:t>
      </w:r>
      <w:r w:rsidR="00FE2536" w:rsidRPr="00D049EF">
        <w:rPr>
          <w:rFonts w:ascii="Arial" w:hAnsi="Arial" w:cs="Arial"/>
          <w:sz w:val="20"/>
          <w:szCs w:val="20"/>
        </w:rPr>
        <w:t xml:space="preserve"> </w:t>
      </w:r>
      <w:r w:rsidR="00E419E0" w:rsidRPr="00D049EF">
        <w:rPr>
          <w:rFonts w:ascii="Arial" w:hAnsi="Arial" w:cs="Arial"/>
          <w:sz w:val="20"/>
          <w:szCs w:val="20"/>
        </w:rPr>
        <w:t>include</w:t>
      </w:r>
      <w:proofErr w:type="gramEnd"/>
      <w:r w:rsidRPr="00D049EF">
        <w:rPr>
          <w:rFonts w:ascii="Arial" w:hAnsi="Arial" w:cs="Arial"/>
          <w:sz w:val="20"/>
          <w:szCs w:val="20"/>
        </w:rPr>
        <w:t xml:space="preserve"> ID</w:t>
      </w:r>
      <w:r w:rsidR="00971501" w:rsidRPr="00D049EF">
        <w:rPr>
          <w:rFonts w:ascii="Arial" w:hAnsi="Arial" w:cs="Arial"/>
          <w:sz w:val="20"/>
          <w:szCs w:val="20"/>
        </w:rPr>
        <w:t xml:space="preserve"> credentials</w:t>
      </w:r>
      <w:r w:rsidRPr="00D049EF">
        <w:rPr>
          <w:rFonts w:ascii="Arial" w:hAnsi="Arial" w:cs="Arial"/>
          <w:sz w:val="20"/>
          <w:szCs w:val="20"/>
        </w:rPr>
        <w:t xml:space="preserve">, </w:t>
      </w:r>
      <w:r w:rsidR="00971501" w:rsidRPr="00D049EF">
        <w:rPr>
          <w:rFonts w:ascii="Arial" w:hAnsi="Arial" w:cs="Arial"/>
          <w:sz w:val="20"/>
          <w:szCs w:val="20"/>
        </w:rPr>
        <w:t>VMS Software and Servers</w:t>
      </w:r>
      <w:r w:rsidRPr="00D049EF">
        <w:rPr>
          <w:rFonts w:ascii="Arial" w:hAnsi="Arial" w:cs="Arial"/>
          <w:sz w:val="20"/>
          <w:szCs w:val="20"/>
        </w:rPr>
        <w:t>, Cameras, Access Control Components</w:t>
      </w:r>
      <w:r w:rsidR="00971501" w:rsidRPr="00D049EF">
        <w:rPr>
          <w:rFonts w:ascii="Arial" w:hAnsi="Arial" w:cs="Arial"/>
          <w:sz w:val="20"/>
          <w:szCs w:val="20"/>
        </w:rPr>
        <w:t>, Access Control Software Servers,</w:t>
      </w:r>
      <w:r w:rsidRPr="00D049EF">
        <w:rPr>
          <w:rFonts w:ascii="Arial" w:hAnsi="Arial" w:cs="Arial"/>
          <w:sz w:val="20"/>
          <w:szCs w:val="20"/>
        </w:rPr>
        <w:t xml:space="preserve"> and Door Hardware, Talk-A-Phones</w:t>
      </w:r>
      <w:r w:rsidR="00971501" w:rsidRPr="00D049EF">
        <w:rPr>
          <w:rFonts w:ascii="Arial" w:hAnsi="Arial" w:cs="Arial"/>
          <w:sz w:val="20"/>
          <w:szCs w:val="20"/>
        </w:rPr>
        <w:t xml:space="preserve">, </w:t>
      </w:r>
      <w:r w:rsidRPr="00D049EF">
        <w:rPr>
          <w:rFonts w:ascii="Arial" w:hAnsi="Arial" w:cs="Arial"/>
          <w:sz w:val="20"/>
          <w:szCs w:val="20"/>
        </w:rPr>
        <w:t>Interior Notification</w:t>
      </w:r>
      <w:r w:rsidR="00971501" w:rsidRPr="00D049EF">
        <w:rPr>
          <w:rFonts w:ascii="Arial" w:hAnsi="Arial" w:cs="Arial"/>
          <w:sz w:val="20"/>
          <w:szCs w:val="20"/>
        </w:rPr>
        <w:t>, and all related programming</w:t>
      </w:r>
      <w:r w:rsidRPr="00D049EF">
        <w:rPr>
          <w:rFonts w:ascii="Arial" w:hAnsi="Arial" w:cs="Arial"/>
          <w:sz w:val="20"/>
          <w:szCs w:val="20"/>
        </w:rPr>
        <w:t xml:space="preserve">.  </w:t>
      </w:r>
    </w:p>
    <w:p w14:paraId="08A6F4D3" w14:textId="77777777" w:rsidR="00DF0A71" w:rsidRPr="00D049EF" w:rsidRDefault="00AA32E8" w:rsidP="00AA32E8">
      <w:pPr>
        <w:tabs>
          <w:tab w:val="left" w:pos="630"/>
          <w:tab w:val="left" w:pos="720"/>
        </w:tabs>
        <w:rPr>
          <w:rFonts w:ascii="Arial" w:hAnsi="Arial" w:cs="Arial"/>
          <w:sz w:val="20"/>
          <w:szCs w:val="20"/>
        </w:rPr>
      </w:pPr>
      <w:r w:rsidRPr="00D049EF">
        <w:rPr>
          <w:rFonts w:ascii="Arial" w:hAnsi="Arial" w:cs="Arial"/>
          <w:sz w:val="20"/>
          <w:szCs w:val="20"/>
        </w:rPr>
        <w:t xml:space="preserve">         </w:t>
      </w:r>
      <w:r w:rsidR="00DF0A71" w:rsidRPr="00D049EF">
        <w:rPr>
          <w:rFonts w:ascii="Arial" w:hAnsi="Arial" w:cs="Arial"/>
          <w:sz w:val="20"/>
          <w:szCs w:val="20"/>
        </w:rPr>
        <w:t>Security Management System (SMS) shall provide ability to:</w:t>
      </w:r>
    </w:p>
    <w:p w14:paraId="080AFF46" w14:textId="77777777" w:rsidR="00DF0A71" w:rsidRPr="00D049EF" w:rsidRDefault="00DF0A71" w:rsidP="00B42936">
      <w:pPr>
        <w:ind w:left="1440" w:hanging="720"/>
        <w:rPr>
          <w:rFonts w:ascii="Arial" w:hAnsi="Arial" w:cs="Arial"/>
          <w:sz w:val="20"/>
          <w:szCs w:val="20"/>
        </w:rPr>
      </w:pPr>
      <w:r w:rsidRPr="00D049EF">
        <w:rPr>
          <w:rFonts w:ascii="Arial" w:hAnsi="Arial" w:cs="Arial"/>
          <w:sz w:val="20"/>
          <w:szCs w:val="20"/>
        </w:rPr>
        <w:t xml:space="preserve">1. </w:t>
      </w:r>
      <w:r w:rsidRPr="00D049EF">
        <w:rPr>
          <w:rFonts w:ascii="Arial" w:hAnsi="Arial" w:cs="Arial"/>
          <w:sz w:val="20"/>
          <w:szCs w:val="20"/>
        </w:rPr>
        <w:tab/>
        <w:t>Unlock electrified door locks upon authentication of submitted credential to local card readers.</w:t>
      </w:r>
    </w:p>
    <w:p w14:paraId="28EFD1E2"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2. </w:t>
      </w:r>
      <w:r w:rsidRPr="00D049EF">
        <w:rPr>
          <w:rFonts w:ascii="Arial" w:hAnsi="Arial" w:cs="Arial"/>
          <w:sz w:val="20"/>
          <w:szCs w:val="20"/>
        </w:rPr>
        <w:tab/>
        <w:t>Monitor door alarms and remotely unlock.</w:t>
      </w:r>
    </w:p>
    <w:p w14:paraId="1353A073"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3. </w:t>
      </w:r>
      <w:r w:rsidRPr="00D049EF">
        <w:rPr>
          <w:rFonts w:ascii="Arial" w:hAnsi="Arial" w:cs="Arial"/>
          <w:sz w:val="20"/>
          <w:szCs w:val="20"/>
        </w:rPr>
        <w:tab/>
        <w:t xml:space="preserve">Lock doors on an automated schedule from </w:t>
      </w:r>
      <w:proofErr w:type="gramStart"/>
      <w:r w:rsidRPr="00D049EF">
        <w:rPr>
          <w:rFonts w:ascii="Arial" w:hAnsi="Arial" w:cs="Arial"/>
          <w:sz w:val="20"/>
          <w:szCs w:val="20"/>
        </w:rPr>
        <w:t>central</w:t>
      </w:r>
      <w:proofErr w:type="gramEnd"/>
      <w:r w:rsidRPr="00D049EF">
        <w:rPr>
          <w:rFonts w:ascii="Arial" w:hAnsi="Arial" w:cs="Arial"/>
          <w:sz w:val="20"/>
          <w:szCs w:val="20"/>
        </w:rPr>
        <w:t xml:space="preserve"> system.</w:t>
      </w:r>
    </w:p>
    <w:p w14:paraId="0A3F0AFC"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4. </w:t>
      </w:r>
      <w:r w:rsidRPr="00D049EF">
        <w:rPr>
          <w:rFonts w:ascii="Arial" w:hAnsi="Arial" w:cs="Arial"/>
          <w:sz w:val="20"/>
          <w:szCs w:val="20"/>
        </w:rPr>
        <w:tab/>
        <w:t>Unlock doors as required by code via fire alarm relays.</w:t>
      </w:r>
    </w:p>
    <w:p w14:paraId="2F9529A8"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5. </w:t>
      </w:r>
      <w:r w:rsidRPr="00D049EF">
        <w:rPr>
          <w:rFonts w:ascii="Arial" w:hAnsi="Arial" w:cs="Arial"/>
          <w:sz w:val="20"/>
          <w:szCs w:val="20"/>
        </w:rPr>
        <w:tab/>
        <w:t>Annunciate intrusion alarms from remote sensors.</w:t>
      </w:r>
    </w:p>
    <w:p w14:paraId="086BF025"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6. </w:t>
      </w:r>
      <w:r w:rsidRPr="00D049EF">
        <w:rPr>
          <w:rFonts w:ascii="Arial" w:hAnsi="Arial" w:cs="Arial"/>
          <w:sz w:val="20"/>
          <w:szCs w:val="20"/>
        </w:rPr>
        <w:tab/>
        <w:t>Unlock individual doors manually via operator interface.</w:t>
      </w:r>
    </w:p>
    <w:p w14:paraId="2FE87450" w14:textId="0AFE0F10" w:rsidR="00DF0A71" w:rsidRPr="00D049EF" w:rsidRDefault="00DF0A71" w:rsidP="00B42936">
      <w:pPr>
        <w:ind w:firstLine="720"/>
        <w:rPr>
          <w:rFonts w:ascii="Arial" w:hAnsi="Arial" w:cs="Arial"/>
          <w:sz w:val="20"/>
          <w:szCs w:val="20"/>
        </w:rPr>
      </w:pPr>
      <w:r w:rsidRPr="00D049EF">
        <w:rPr>
          <w:rFonts w:ascii="Arial" w:hAnsi="Arial" w:cs="Arial"/>
          <w:sz w:val="20"/>
          <w:szCs w:val="20"/>
        </w:rPr>
        <w:t xml:space="preserve">7. </w:t>
      </w:r>
      <w:r w:rsidRPr="00D049EF">
        <w:rPr>
          <w:rFonts w:ascii="Arial" w:hAnsi="Arial" w:cs="Arial"/>
          <w:sz w:val="20"/>
          <w:szCs w:val="20"/>
        </w:rPr>
        <w:tab/>
        <w:t xml:space="preserve">Lock doors from </w:t>
      </w:r>
      <w:r w:rsidR="00297F4D" w:rsidRPr="00D049EF">
        <w:rPr>
          <w:rFonts w:ascii="Arial" w:hAnsi="Arial" w:cs="Arial"/>
          <w:sz w:val="20"/>
          <w:szCs w:val="20"/>
        </w:rPr>
        <w:t>C</w:t>
      </w:r>
      <w:r w:rsidRPr="00D049EF">
        <w:rPr>
          <w:rFonts w:ascii="Arial" w:hAnsi="Arial" w:cs="Arial"/>
          <w:sz w:val="20"/>
          <w:szCs w:val="20"/>
        </w:rPr>
        <w:t xml:space="preserve">entral Operations Center. </w:t>
      </w:r>
    </w:p>
    <w:p w14:paraId="03C2F5BC" w14:textId="77777777" w:rsidR="00971501" w:rsidRPr="00D049EF" w:rsidRDefault="00AA32E8" w:rsidP="004832C6">
      <w:pPr>
        <w:rPr>
          <w:rFonts w:ascii="Arial" w:hAnsi="Arial" w:cs="Arial"/>
          <w:sz w:val="20"/>
          <w:szCs w:val="20"/>
        </w:rPr>
      </w:pPr>
      <w:r w:rsidRPr="00D049EF">
        <w:rPr>
          <w:rFonts w:ascii="Arial" w:hAnsi="Arial" w:cs="Arial"/>
          <w:sz w:val="20"/>
          <w:szCs w:val="20"/>
        </w:rPr>
        <w:t xml:space="preserve">          </w:t>
      </w:r>
      <w:r w:rsidR="00971501" w:rsidRPr="00D049EF">
        <w:rPr>
          <w:rFonts w:ascii="Arial" w:hAnsi="Arial" w:cs="Arial"/>
          <w:sz w:val="20"/>
          <w:szCs w:val="20"/>
        </w:rPr>
        <w:t>Video Management Systems (VMS) shall provide the ability, but not limited to:</w:t>
      </w:r>
    </w:p>
    <w:p w14:paraId="6959EA83" w14:textId="4A4F26C8"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 xml:space="preserve">Manage and control all security video </w:t>
      </w:r>
      <w:r w:rsidR="00E419E0" w:rsidRPr="00D049EF">
        <w:rPr>
          <w:rFonts w:ascii="Arial" w:hAnsi="Arial" w:cs="Arial"/>
          <w:sz w:val="20"/>
          <w:szCs w:val="20"/>
        </w:rPr>
        <w:t>cameras.</w:t>
      </w:r>
    </w:p>
    <w:p w14:paraId="39868CCA" w14:textId="77777777" w:rsidR="00971501" w:rsidRPr="00D049EF" w:rsidRDefault="00971501" w:rsidP="004832C6">
      <w:pPr>
        <w:pStyle w:val="ListParagraph"/>
        <w:rPr>
          <w:rFonts w:ascii="Arial" w:hAnsi="Arial" w:cs="Arial"/>
          <w:sz w:val="20"/>
          <w:szCs w:val="20"/>
        </w:rPr>
      </w:pPr>
    </w:p>
    <w:p w14:paraId="79D3FC1E" w14:textId="598FAFC8" w:rsidR="00971501" w:rsidRPr="00D049EF" w:rsidRDefault="00ED4135"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Manage</w:t>
      </w:r>
      <w:r w:rsidR="00971501" w:rsidRPr="00D049EF">
        <w:rPr>
          <w:rFonts w:ascii="Arial" w:hAnsi="Arial" w:cs="Arial"/>
          <w:sz w:val="20"/>
          <w:szCs w:val="20"/>
        </w:rPr>
        <w:t xml:space="preserve"> and control all video stream recordings and </w:t>
      </w:r>
      <w:r w:rsidR="00E419E0" w:rsidRPr="00D049EF">
        <w:rPr>
          <w:rFonts w:ascii="Arial" w:hAnsi="Arial" w:cs="Arial"/>
          <w:sz w:val="20"/>
          <w:szCs w:val="20"/>
        </w:rPr>
        <w:t>storage.</w:t>
      </w:r>
    </w:p>
    <w:p w14:paraId="547C09D3" w14:textId="77777777" w:rsidR="00971501" w:rsidRPr="00D049EF" w:rsidRDefault="00971501" w:rsidP="004832C6">
      <w:pPr>
        <w:pStyle w:val="ListParagraph"/>
        <w:rPr>
          <w:rFonts w:ascii="Arial" w:hAnsi="Arial" w:cs="Arial"/>
          <w:sz w:val="20"/>
          <w:szCs w:val="20"/>
        </w:rPr>
      </w:pPr>
    </w:p>
    <w:p w14:paraId="3591D877" w14:textId="2004249A"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 xml:space="preserve">Manage and control access to stored video, per user and user </w:t>
      </w:r>
      <w:r w:rsidR="00E419E0" w:rsidRPr="00D049EF">
        <w:rPr>
          <w:rFonts w:ascii="Arial" w:hAnsi="Arial" w:cs="Arial"/>
          <w:sz w:val="20"/>
          <w:szCs w:val="20"/>
        </w:rPr>
        <w:t>groups.</w:t>
      </w:r>
    </w:p>
    <w:p w14:paraId="372A2DE4" w14:textId="77777777" w:rsidR="00971501" w:rsidRPr="00D049EF" w:rsidRDefault="00971501" w:rsidP="004832C6">
      <w:pPr>
        <w:pStyle w:val="ListParagraph"/>
        <w:rPr>
          <w:rFonts w:ascii="Arial" w:hAnsi="Arial" w:cs="Arial"/>
          <w:sz w:val="20"/>
          <w:szCs w:val="20"/>
        </w:rPr>
      </w:pPr>
    </w:p>
    <w:p w14:paraId="682F4371" w14:textId="2DCB64D3"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 xml:space="preserve">Manage and control video file retention </w:t>
      </w:r>
      <w:r w:rsidR="00E419E0" w:rsidRPr="00D049EF">
        <w:rPr>
          <w:rFonts w:ascii="Arial" w:hAnsi="Arial" w:cs="Arial"/>
          <w:sz w:val="20"/>
          <w:szCs w:val="20"/>
        </w:rPr>
        <w:t>policies.</w:t>
      </w:r>
    </w:p>
    <w:p w14:paraId="783B280E" w14:textId="77777777" w:rsidR="00971501" w:rsidRPr="00D049EF" w:rsidRDefault="00971501" w:rsidP="004832C6">
      <w:pPr>
        <w:pStyle w:val="ListParagraph"/>
        <w:rPr>
          <w:rFonts w:ascii="Arial" w:hAnsi="Arial" w:cs="Arial"/>
          <w:sz w:val="20"/>
          <w:szCs w:val="20"/>
        </w:rPr>
      </w:pPr>
    </w:p>
    <w:p w14:paraId="107C9168" w14:textId="44C0B4A4" w:rsidR="00971501" w:rsidRPr="00D049EF" w:rsidRDefault="00ED4135"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Manage</w:t>
      </w:r>
      <w:r w:rsidR="00971501" w:rsidRPr="00D049EF">
        <w:rPr>
          <w:rFonts w:ascii="Arial" w:hAnsi="Arial" w:cs="Arial"/>
          <w:sz w:val="20"/>
          <w:szCs w:val="20"/>
        </w:rPr>
        <w:t xml:space="preserve"> and control video file chain of </w:t>
      </w:r>
      <w:r w:rsidR="00E419E0" w:rsidRPr="00D049EF">
        <w:rPr>
          <w:rFonts w:ascii="Arial" w:hAnsi="Arial" w:cs="Arial"/>
          <w:sz w:val="20"/>
          <w:szCs w:val="20"/>
        </w:rPr>
        <w:t>custody.</w:t>
      </w:r>
    </w:p>
    <w:p w14:paraId="15E3010D" w14:textId="77777777" w:rsidR="00971501" w:rsidRPr="00D049EF" w:rsidRDefault="00971501" w:rsidP="004832C6">
      <w:pPr>
        <w:pStyle w:val="ListParagraph"/>
        <w:rPr>
          <w:rFonts w:ascii="Arial" w:hAnsi="Arial" w:cs="Arial"/>
          <w:sz w:val="20"/>
          <w:szCs w:val="20"/>
        </w:rPr>
      </w:pPr>
    </w:p>
    <w:p w14:paraId="40AC0107" w14:textId="77777777"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Control and route all live viewing and replay of video streams.</w:t>
      </w:r>
    </w:p>
    <w:p w14:paraId="21B030F4" w14:textId="77777777" w:rsidR="00971501" w:rsidRPr="00D049EF" w:rsidRDefault="00971501" w:rsidP="004832C6">
      <w:pPr>
        <w:pStyle w:val="ListParagraph"/>
        <w:rPr>
          <w:rFonts w:ascii="Arial" w:hAnsi="Arial" w:cs="Arial"/>
          <w:sz w:val="20"/>
          <w:szCs w:val="20"/>
        </w:rPr>
      </w:pPr>
    </w:p>
    <w:p w14:paraId="7F52B816" w14:textId="77777777"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Control video stream bandwidth and video stream compression.</w:t>
      </w:r>
    </w:p>
    <w:p w14:paraId="236D0DB8" w14:textId="77777777" w:rsidR="00C17AB1" w:rsidRPr="00D049EF" w:rsidRDefault="00C17AB1" w:rsidP="004832C6">
      <w:pPr>
        <w:pStyle w:val="ListParagraph"/>
        <w:rPr>
          <w:rFonts w:ascii="Arial" w:hAnsi="Arial" w:cs="Arial"/>
          <w:sz w:val="20"/>
          <w:szCs w:val="20"/>
        </w:rPr>
      </w:pPr>
    </w:p>
    <w:p w14:paraId="29B40AB6" w14:textId="77777777" w:rsidR="00971501" w:rsidRPr="00D049EF" w:rsidRDefault="00C17AB1" w:rsidP="00C83375">
      <w:pPr>
        <w:ind w:firstLine="630"/>
        <w:rPr>
          <w:rFonts w:ascii="Arial" w:hAnsi="Arial" w:cs="Arial"/>
          <w:sz w:val="20"/>
          <w:szCs w:val="20"/>
        </w:rPr>
      </w:pPr>
      <w:r w:rsidRPr="00D049EF">
        <w:rPr>
          <w:rFonts w:ascii="Arial" w:hAnsi="Arial" w:cs="Arial"/>
          <w:sz w:val="20"/>
          <w:szCs w:val="20"/>
        </w:rPr>
        <w:t>Definitions:</w:t>
      </w:r>
    </w:p>
    <w:p w14:paraId="7B0BAACD" w14:textId="77777777" w:rsidR="00DF0A71" w:rsidRPr="00D049EF" w:rsidRDefault="00DF0A71" w:rsidP="00B42936">
      <w:pPr>
        <w:pStyle w:val="ListParagraph"/>
        <w:numPr>
          <w:ilvl w:val="0"/>
          <w:numId w:val="1"/>
        </w:numPr>
        <w:rPr>
          <w:rFonts w:ascii="Arial" w:hAnsi="Arial" w:cs="Arial"/>
          <w:sz w:val="20"/>
          <w:szCs w:val="20"/>
        </w:rPr>
      </w:pPr>
      <w:r w:rsidRPr="00D049EF">
        <w:rPr>
          <w:rFonts w:ascii="Arial" w:hAnsi="Arial" w:cs="Arial"/>
          <w:sz w:val="20"/>
          <w:szCs w:val="20"/>
        </w:rPr>
        <w:t xml:space="preserve"> Standardized Campus ID: </w:t>
      </w:r>
    </w:p>
    <w:p w14:paraId="09A46DA4" w14:textId="1B9166ED" w:rsidR="00DF0A71" w:rsidRPr="00D049EF" w:rsidRDefault="00DF0A71" w:rsidP="00B42936">
      <w:pPr>
        <w:ind w:left="1080" w:firstLine="15"/>
        <w:rPr>
          <w:rFonts w:ascii="Arial" w:hAnsi="Arial" w:cs="Arial"/>
          <w:sz w:val="20"/>
          <w:szCs w:val="20"/>
        </w:rPr>
      </w:pPr>
      <w:r w:rsidRPr="00D049EF">
        <w:rPr>
          <w:rFonts w:ascii="Arial" w:hAnsi="Arial" w:cs="Arial"/>
          <w:sz w:val="20"/>
          <w:szCs w:val="20"/>
        </w:rPr>
        <w:t>A standardized campus ID allows the University to integrate SMS with existing systems on Campus</w:t>
      </w:r>
      <w:r w:rsidR="00B320C3" w:rsidRPr="00D049EF">
        <w:rPr>
          <w:rFonts w:ascii="Arial" w:hAnsi="Arial" w:cs="Arial"/>
          <w:sz w:val="20"/>
          <w:szCs w:val="20"/>
        </w:rPr>
        <w:t xml:space="preserve"> that require credentials</w:t>
      </w:r>
      <w:r w:rsidRPr="00D049EF">
        <w:rPr>
          <w:rFonts w:ascii="Arial" w:hAnsi="Arial" w:cs="Arial"/>
          <w:sz w:val="20"/>
          <w:szCs w:val="20"/>
        </w:rPr>
        <w:t xml:space="preserve">. </w:t>
      </w:r>
      <w:r w:rsidR="00E419E0" w:rsidRPr="00D049EF">
        <w:rPr>
          <w:rFonts w:ascii="Arial" w:hAnsi="Arial" w:cs="Arial"/>
          <w:sz w:val="20"/>
          <w:szCs w:val="20"/>
        </w:rPr>
        <w:t>ID</w:t>
      </w:r>
      <w:r w:rsidRPr="00D049EF">
        <w:rPr>
          <w:rFonts w:ascii="Arial" w:hAnsi="Arial" w:cs="Arial"/>
          <w:sz w:val="20"/>
          <w:szCs w:val="20"/>
        </w:rPr>
        <w:t xml:space="preserve"> </w:t>
      </w:r>
      <w:r w:rsidR="00253517" w:rsidRPr="00D049EF">
        <w:rPr>
          <w:rFonts w:ascii="Arial" w:hAnsi="Arial" w:cs="Arial"/>
          <w:sz w:val="20"/>
          <w:szCs w:val="20"/>
        </w:rPr>
        <w:t xml:space="preserve">credentials </w:t>
      </w:r>
      <w:r w:rsidRPr="00D049EF">
        <w:rPr>
          <w:rFonts w:ascii="Arial" w:hAnsi="Arial" w:cs="Arial"/>
          <w:sz w:val="20"/>
          <w:szCs w:val="20"/>
        </w:rPr>
        <w:t xml:space="preserve">are </w:t>
      </w:r>
      <w:r w:rsidR="00253517" w:rsidRPr="00D049EF">
        <w:rPr>
          <w:rFonts w:ascii="Arial" w:hAnsi="Arial" w:cs="Arial"/>
          <w:sz w:val="20"/>
          <w:szCs w:val="20"/>
        </w:rPr>
        <w:t>m</w:t>
      </w:r>
      <w:r w:rsidR="00B42936" w:rsidRPr="00D049EF">
        <w:rPr>
          <w:rFonts w:ascii="Arial" w:hAnsi="Arial" w:cs="Arial"/>
          <w:sz w:val="20"/>
          <w:szCs w:val="20"/>
        </w:rPr>
        <w:t>ulti-</w:t>
      </w:r>
      <w:proofErr w:type="gramStart"/>
      <w:r w:rsidR="00253517" w:rsidRPr="00D049EF">
        <w:rPr>
          <w:rFonts w:ascii="Arial" w:hAnsi="Arial" w:cs="Arial"/>
          <w:sz w:val="20"/>
          <w:szCs w:val="20"/>
        </w:rPr>
        <w:t>f</w:t>
      </w:r>
      <w:r w:rsidR="00B42936" w:rsidRPr="00D049EF">
        <w:rPr>
          <w:rFonts w:ascii="Arial" w:hAnsi="Arial" w:cs="Arial"/>
          <w:sz w:val="20"/>
          <w:szCs w:val="20"/>
        </w:rPr>
        <w:t>unction</w:t>
      </w:r>
      <w:proofErr w:type="gramEnd"/>
      <w:r w:rsidR="00B320C3" w:rsidRPr="00D049EF">
        <w:rPr>
          <w:rFonts w:ascii="Arial" w:hAnsi="Arial" w:cs="Arial"/>
          <w:sz w:val="20"/>
          <w:szCs w:val="20"/>
        </w:rPr>
        <w:t xml:space="preserve"> </w:t>
      </w:r>
      <w:proofErr w:type="gramStart"/>
      <w:r w:rsidR="00B320C3" w:rsidRPr="00D049EF">
        <w:rPr>
          <w:rFonts w:ascii="Arial" w:hAnsi="Arial" w:cs="Arial"/>
          <w:sz w:val="20"/>
          <w:szCs w:val="20"/>
        </w:rPr>
        <w:t>including:</w:t>
      </w:r>
      <w:proofErr w:type="gramEnd"/>
      <w:r w:rsidR="00B320C3" w:rsidRPr="00D049EF">
        <w:rPr>
          <w:rFonts w:ascii="Arial" w:hAnsi="Arial" w:cs="Arial"/>
          <w:sz w:val="20"/>
          <w:szCs w:val="20"/>
        </w:rPr>
        <w:t xml:space="preserve"> </w:t>
      </w:r>
      <w:r w:rsidRPr="00D049EF">
        <w:rPr>
          <w:rFonts w:ascii="Arial" w:hAnsi="Arial" w:cs="Arial"/>
          <w:sz w:val="20"/>
          <w:szCs w:val="20"/>
        </w:rPr>
        <w:t xml:space="preserve">University Owned </w:t>
      </w:r>
      <w:r w:rsidR="00B320C3" w:rsidRPr="00D049EF">
        <w:rPr>
          <w:rFonts w:ascii="Arial" w:hAnsi="Arial" w:cs="Arial"/>
          <w:sz w:val="20"/>
          <w:szCs w:val="20"/>
        </w:rPr>
        <w:t xml:space="preserve">13.56 MHz </w:t>
      </w:r>
      <w:r w:rsidRPr="00D049EF">
        <w:rPr>
          <w:rFonts w:ascii="Arial" w:hAnsi="Arial" w:cs="Arial"/>
          <w:sz w:val="20"/>
          <w:szCs w:val="20"/>
        </w:rPr>
        <w:t xml:space="preserve">Corporate 1000 </w:t>
      </w:r>
      <w:proofErr w:type="spellStart"/>
      <w:r w:rsidRPr="00D049EF">
        <w:rPr>
          <w:rFonts w:ascii="Arial" w:hAnsi="Arial" w:cs="Arial"/>
          <w:sz w:val="20"/>
          <w:szCs w:val="20"/>
        </w:rPr>
        <w:t>iClass</w:t>
      </w:r>
      <w:proofErr w:type="spellEnd"/>
      <w:r w:rsidR="00253517" w:rsidRPr="00D049EF">
        <w:rPr>
          <w:rFonts w:ascii="Arial" w:hAnsi="Arial" w:cs="Arial"/>
          <w:sz w:val="20"/>
          <w:szCs w:val="20"/>
        </w:rPr>
        <w:t xml:space="preserve">, </w:t>
      </w:r>
      <w:r w:rsidR="00B320C3" w:rsidRPr="00D049EF">
        <w:rPr>
          <w:rFonts w:ascii="Arial" w:hAnsi="Arial" w:cs="Arial"/>
          <w:sz w:val="20"/>
          <w:szCs w:val="20"/>
        </w:rPr>
        <w:t xml:space="preserve">13.56 MHz </w:t>
      </w:r>
      <w:r w:rsidR="00253517" w:rsidRPr="00D049EF">
        <w:rPr>
          <w:rFonts w:ascii="Arial" w:hAnsi="Arial" w:cs="Arial"/>
          <w:sz w:val="20"/>
          <w:szCs w:val="20"/>
        </w:rPr>
        <w:t>Se</w:t>
      </w:r>
      <w:r w:rsidR="00B320C3" w:rsidRPr="00D049EF">
        <w:rPr>
          <w:rFonts w:ascii="Arial" w:hAnsi="Arial" w:cs="Arial"/>
          <w:sz w:val="20"/>
          <w:szCs w:val="20"/>
        </w:rPr>
        <w:t>os, b</w:t>
      </w:r>
      <w:r w:rsidRPr="00D049EF">
        <w:rPr>
          <w:rFonts w:ascii="Arial" w:hAnsi="Arial" w:cs="Arial"/>
          <w:sz w:val="20"/>
          <w:szCs w:val="20"/>
        </w:rPr>
        <w:t xml:space="preserve">ar </w:t>
      </w:r>
      <w:r w:rsidR="00B320C3" w:rsidRPr="00D049EF">
        <w:rPr>
          <w:rFonts w:ascii="Arial" w:hAnsi="Arial" w:cs="Arial"/>
          <w:sz w:val="20"/>
          <w:szCs w:val="20"/>
        </w:rPr>
        <w:t>c</w:t>
      </w:r>
      <w:r w:rsidRPr="00D049EF">
        <w:rPr>
          <w:rFonts w:ascii="Arial" w:hAnsi="Arial" w:cs="Arial"/>
          <w:sz w:val="20"/>
          <w:szCs w:val="20"/>
        </w:rPr>
        <w:t xml:space="preserve">ode, </w:t>
      </w:r>
      <w:r w:rsidR="00B320C3" w:rsidRPr="00D049EF">
        <w:rPr>
          <w:rFonts w:ascii="Arial" w:hAnsi="Arial" w:cs="Arial"/>
          <w:sz w:val="20"/>
          <w:szCs w:val="20"/>
        </w:rPr>
        <w:t>and m</w:t>
      </w:r>
      <w:r w:rsidRPr="00D049EF">
        <w:rPr>
          <w:rFonts w:ascii="Arial" w:hAnsi="Arial" w:cs="Arial"/>
          <w:sz w:val="20"/>
          <w:szCs w:val="20"/>
        </w:rPr>
        <w:t xml:space="preserve">agnetic </w:t>
      </w:r>
      <w:r w:rsidR="00B320C3" w:rsidRPr="00D049EF">
        <w:rPr>
          <w:rFonts w:ascii="Arial" w:hAnsi="Arial" w:cs="Arial"/>
          <w:sz w:val="20"/>
          <w:szCs w:val="20"/>
        </w:rPr>
        <w:t>s</w:t>
      </w:r>
      <w:r w:rsidRPr="00D049EF">
        <w:rPr>
          <w:rFonts w:ascii="Arial" w:hAnsi="Arial" w:cs="Arial"/>
          <w:sz w:val="20"/>
          <w:szCs w:val="20"/>
        </w:rPr>
        <w:t xml:space="preserve">trip, with </w:t>
      </w:r>
      <w:r w:rsidR="00B320C3" w:rsidRPr="00D049EF">
        <w:rPr>
          <w:rFonts w:ascii="Arial" w:hAnsi="Arial" w:cs="Arial"/>
          <w:sz w:val="20"/>
          <w:szCs w:val="20"/>
        </w:rPr>
        <w:t>p</w:t>
      </w:r>
      <w:r w:rsidRPr="00D049EF">
        <w:rPr>
          <w:rFonts w:ascii="Arial" w:hAnsi="Arial" w:cs="Arial"/>
          <w:sz w:val="20"/>
          <w:szCs w:val="20"/>
        </w:rPr>
        <w:t xml:space="preserve">hotograph and </w:t>
      </w:r>
      <w:r w:rsidR="00B320C3" w:rsidRPr="00D049EF">
        <w:rPr>
          <w:rFonts w:ascii="Arial" w:hAnsi="Arial" w:cs="Arial"/>
          <w:sz w:val="20"/>
          <w:szCs w:val="20"/>
        </w:rPr>
        <w:t>b</w:t>
      </w:r>
      <w:r w:rsidRPr="00D049EF">
        <w:rPr>
          <w:rFonts w:ascii="Arial" w:hAnsi="Arial" w:cs="Arial"/>
          <w:sz w:val="20"/>
          <w:szCs w:val="20"/>
        </w:rPr>
        <w:t>adge information. ID’s can only be</w:t>
      </w:r>
      <w:r w:rsidR="00B42936" w:rsidRPr="00D049EF">
        <w:rPr>
          <w:rFonts w:ascii="Arial" w:hAnsi="Arial" w:cs="Arial"/>
          <w:sz w:val="20"/>
          <w:szCs w:val="20"/>
        </w:rPr>
        <w:t xml:space="preserve"> </w:t>
      </w:r>
      <w:r w:rsidRPr="00D049EF">
        <w:rPr>
          <w:rFonts w:ascii="Arial" w:hAnsi="Arial" w:cs="Arial"/>
          <w:sz w:val="20"/>
          <w:szCs w:val="20"/>
        </w:rPr>
        <w:t xml:space="preserve">procured </w:t>
      </w:r>
      <w:r w:rsidR="00F11976" w:rsidRPr="00D049EF">
        <w:rPr>
          <w:rFonts w:ascii="Arial" w:hAnsi="Arial" w:cs="Arial"/>
          <w:sz w:val="20"/>
          <w:szCs w:val="20"/>
        </w:rPr>
        <w:t xml:space="preserve">through </w:t>
      </w:r>
      <w:r w:rsidRPr="00D049EF">
        <w:rPr>
          <w:rFonts w:ascii="Arial" w:hAnsi="Arial" w:cs="Arial"/>
          <w:sz w:val="20"/>
          <w:szCs w:val="20"/>
        </w:rPr>
        <w:t>the Wildcard and HealthCare ID offices</w:t>
      </w:r>
      <w:r w:rsidR="00BF15D8" w:rsidRPr="00D049EF">
        <w:rPr>
          <w:rFonts w:ascii="Arial" w:hAnsi="Arial" w:cs="Arial"/>
          <w:sz w:val="20"/>
          <w:szCs w:val="20"/>
        </w:rPr>
        <w:t xml:space="preserve"> managed by</w:t>
      </w:r>
      <w:r w:rsidR="00B42936" w:rsidRPr="00D049EF">
        <w:rPr>
          <w:rFonts w:ascii="Arial" w:hAnsi="Arial" w:cs="Arial"/>
          <w:sz w:val="20"/>
          <w:szCs w:val="20"/>
        </w:rPr>
        <w:t xml:space="preserve"> </w:t>
      </w:r>
      <w:r w:rsidRPr="00D049EF">
        <w:rPr>
          <w:rFonts w:ascii="Arial" w:hAnsi="Arial" w:cs="Arial"/>
          <w:sz w:val="20"/>
          <w:szCs w:val="20"/>
        </w:rPr>
        <w:t xml:space="preserve">UKPD. </w:t>
      </w:r>
    </w:p>
    <w:p w14:paraId="040EE71A" w14:textId="77777777" w:rsidR="00DF0A71" w:rsidRPr="00D049EF" w:rsidRDefault="00B42936" w:rsidP="00B42936">
      <w:pPr>
        <w:pStyle w:val="ListParagraph"/>
        <w:numPr>
          <w:ilvl w:val="0"/>
          <w:numId w:val="1"/>
        </w:numPr>
        <w:rPr>
          <w:rFonts w:ascii="Arial" w:hAnsi="Arial" w:cs="Arial"/>
          <w:sz w:val="20"/>
          <w:szCs w:val="20"/>
        </w:rPr>
      </w:pPr>
      <w:r w:rsidRPr="00D049EF">
        <w:rPr>
          <w:rFonts w:ascii="Arial" w:hAnsi="Arial" w:cs="Arial"/>
          <w:sz w:val="20"/>
          <w:szCs w:val="20"/>
        </w:rPr>
        <w:lastRenderedPageBreak/>
        <w:t>P</w:t>
      </w:r>
      <w:r w:rsidR="00DF0A71" w:rsidRPr="00D049EF">
        <w:rPr>
          <w:rFonts w:ascii="Arial" w:hAnsi="Arial" w:cs="Arial"/>
          <w:sz w:val="20"/>
          <w:szCs w:val="20"/>
        </w:rPr>
        <w:t>olice Department Operation Center:</w:t>
      </w:r>
    </w:p>
    <w:p w14:paraId="4AC47E9A" w14:textId="3A64D44B" w:rsidR="00DF0A71" w:rsidRPr="00D049EF" w:rsidRDefault="00F6632B" w:rsidP="004832C6">
      <w:pPr>
        <w:ind w:left="1440"/>
        <w:rPr>
          <w:rFonts w:ascii="Arial" w:hAnsi="Arial" w:cs="Arial"/>
          <w:sz w:val="20"/>
          <w:szCs w:val="20"/>
        </w:rPr>
      </w:pPr>
      <w:r w:rsidRPr="00D049EF">
        <w:rPr>
          <w:rFonts w:ascii="Arial" w:hAnsi="Arial" w:cs="Arial"/>
          <w:sz w:val="20"/>
          <w:szCs w:val="20"/>
        </w:rPr>
        <w:t>UK Police Headquarters</w:t>
      </w:r>
      <w:r w:rsidR="00B42936" w:rsidRPr="00D049EF">
        <w:rPr>
          <w:rFonts w:ascii="Arial" w:hAnsi="Arial" w:cs="Arial"/>
          <w:sz w:val="20"/>
          <w:szCs w:val="20"/>
        </w:rPr>
        <w:br/>
      </w:r>
      <w:r w:rsidR="00C17AB1" w:rsidRPr="00D049EF">
        <w:rPr>
          <w:rFonts w:ascii="Arial" w:hAnsi="Arial" w:cs="Arial"/>
          <w:sz w:val="20"/>
          <w:szCs w:val="20"/>
        </w:rPr>
        <w:t xml:space="preserve">UK HealthCare </w:t>
      </w:r>
      <w:r w:rsidR="00131ACA" w:rsidRPr="00D049EF">
        <w:rPr>
          <w:rFonts w:ascii="Arial" w:hAnsi="Arial" w:cs="Arial"/>
          <w:sz w:val="20"/>
          <w:szCs w:val="20"/>
        </w:rPr>
        <w:t>Pavilion</w:t>
      </w:r>
      <w:r w:rsidR="00C17AB1" w:rsidRPr="00D049EF">
        <w:rPr>
          <w:rFonts w:ascii="Arial" w:hAnsi="Arial" w:cs="Arial"/>
          <w:sz w:val="20"/>
          <w:szCs w:val="20"/>
        </w:rPr>
        <w:t xml:space="preserve"> A</w:t>
      </w:r>
      <w:r w:rsidR="00B42936" w:rsidRPr="00D049EF">
        <w:rPr>
          <w:rFonts w:ascii="Arial" w:hAnsi="Arial" w:cs="Arial"/>
          <w:sz w:val="20"/>
          <w:szCs w:val="20"/>
        </w:rPr>
        <w:t xml:space="preserve"> </w:t>
      </w:r>
      <w:r w:rsidR="00B42936" w:rsidRPr="00D049EF">
        <w:rPr>
          <w:rFonts w:ascii="Arial" w:hAnsi="Arial" w:cs="Arial"/>
          <w:sz w:val="20"/>
          <w:szCs w:val="20"/>
        </w:rPr>
        <w:br/>
        <w:t>T</w:t>
      </w:r>
      <w:r w:rsidR="00DF0A71" w:rsidRPr="00D049EF">
        <w:rPr>
          <w:rFonts w:ascii="Arial" w:hAnsi="Arial" w:cs="Arial"/>
          <w:sz w:val="20"/>
          <w:szCs w:val="20"/>
        </w:rPr>
        <w:t>he 90</w:t>
      </w:r>
      <w:r w:rsidR="00C17AB1" w:rsidRPr="00D049EF">
        <w:rPr>
          <w:rFonts w:ascii="Arial" w:hAnsi="Arial" w:cs="Arial"/>
          <w:sz w:val="20"/>
          <w:szCs w:val="20"/>
        </w:rPr>
        <w:t xml:space="preserve"> EOC</w:t>
      </w:r>
    </w:p>
    <w:p w14:paraId="6F39AF96" w14:textId="493106EE" w:rsidR="00C17AB1" w:rsidRPr="00D049EF" w:rsidRDefault="00C17AB1" w:rsidP="00DF0A71">
      <w:pPr>
        <w:pStyle w:val="ListParagraph"/>
        <w:numPr>
          <w:ilvl w:val="0"/>
          <w:numId w:val="1"/>
        </w:numPr>
        <w:rPr>
          <w:rFonts w:ascii="Arial" w:hAnsi="Arial" w:cs="Arial"/>
          <w:sz w:val="20"/>
          <w:szCs w:val="20"/>
        </w:rPr>
      </w:pPr>
      <w:r w:rsidRPr="00D049EF">
        <w:rPr>
          <w:rFonts w:ascii="Arial" w:hAnsi="Arial" w:cs="Arial"/>
          <w:sz w:val="20"/>
          <w:szCs w:val="20"/>
        </w:rPr>
        <w:t>Video Management System</w:t>
      </w:r>
      <w:r w:rsidR="00131ACA" w:rsidRPr="00D049EF">
        <w:rPr>
          <w:rFonts w:ascii="Arial" w:hAnsi="Arial" w:cs="Arial"/>
          <w:sz w:val="20"/>
          <w:szCs w:val="20"/>
        </w:rPr>
        <w:t xml:space="preserve"> </w:t>
      </w:r>
      <w:r w:rsidRPr="00D049EF">
        <w:rPr>
          <w:rFonts w:ascii="Arial" w:hAnsi="Arial" w:cs="Arial"/>
          <w:sz w:val="20"/>
          <w:szCs w:val="20"/>
        </w:rPr>
        <w:t>(VMS): Allows motion and other event-based monitoring and situational awareness through IP security cameras centrally managed from UKPD Operations Centers.</w:t>
      </w:r>
    </w:p>
    <w:p w14:paraId="1311FEF0" w14:textId="77777777" w:rsidR="00C17AB1" w:rsidRPr="00D049EF" w:rsidRDefault="00C17AB1" w:rsidP="004832C6">
      <w:pPr>
        <w:pStyle w:val="ListParagraph"/>
        <w:ind w:left="1080"/>
        <w:rPr>
          <w:rFonts w:ascii="Arial" w:hAnsi="Arial" w:cs="Arial"/>
          <w:sz w:val="20"/>
          <w:szCs w:val="20"/>
        </w:rPr>
      </w:pPr>
    </w:p>
    <w:p w14:paraId="346DF0F7" w14:textId="51CECA8F" w:rsidR="00C17AB1" w:rsidRPr="00D049EF" w:rsidRDefault="00C17AB1" w:rsidP="00DF0A71">
      <w:pPr>
        <w:pStyle w:val="ListParagraph"/>
        <w:numPr>
          <w:ilvl w:val="0"/>
          <w:numId w:val="1"/>
        </w:numPr>
        <w:rPr>
          <w:rFonts w:ascii="Arial" w:hAnsi="Arial" w:cs="Arial"/>
          <w:sz w:val="20"/>
          <w:szCs w:val="20"/>
        </w:rPr>
      </w:pPr>
      <w:r w:rsidRPr="00D049EF">
        <w:rPr>
          <w:rFonts w:ascii="Arial" w:hAnsi="Arial" w:cs="Arial"/>
          <w:sz w:val="20"/>
          <w:szCs w:val="20"/>
        </w:rPr>
        <w:t>Record</w:t>
      </w:r>
      <w:r w:rsidR="00646099" w:rsidRPr="00D049EF">
        <w:rPr>
          <w:rFonts w:ascii="Arial" w:hAnsi="Arial" w:cs="Arial"/>
          <w:sz w:val="20"/>
          <w:szCs w:val="20"/>
        </w:rPr>
        <w:t>ing</w:t>
      </w:r>
      <w:r w:rsidRPr="00D049EF">
        <w:rPr>
          <w:rFonts w:ascii="Arial" w:hAnsi="Arial" w:cs="Arial"/>
          <w:sz w:val="20"/>
          <w:szCs w:val="20"/>
        </w:rPr>
        <w:t xml:space="preserve"> Servers: UK designated/configured servers licensed </w:t>
      </w:r>
      <w:r w:rsidR="00B710C0" w:rsidRPr="00D049EF">
        <w:rPr>
          <w:rFonts w:ascii="Arial" w:hAnsi="Arial" w:cs="Arial"/>
          <w:sz w:val="20"/>
          <w:szCs w:val="20"/>
        </w:rPr>
        <w:t xml:space="preserve">through </w:t>
      </w:r>
      <w:r w:rsidRPr="00D049EF">
        <w:rPr>
          <w:rFonts w:ascii="Arial" w:hAnsi="Arial" w:cs="Arial"/>
          <w:sz w:val="20"/>
          <w:szCs w:val="20"/>
        </w:rPr>
        <w:t>Salient Systems located in coordination with UK Information Technology Services (ITS).</w:t>
      </w:r>
    </w:p>
    <w:p w14:paraId="78C1FAE9" w14:textId="77777777" w:rsidR="00DF0A71" w:rsidRPr="00D049EF" w:rsidRDefault="00DF0A71" w:rsidP="004832C6">
      <w:pPr>
        <w:pStyle w:val="ListParagraph"/>
        <w:ind w:left="1080"/>
        <w:rPr>
          <w:rFonts w:ascii="Arial" w:hAnsi="Arial" w:cs="Arial"/>
          <w:sz w:val="20"/>
          <w:szCs w:val="20"/>
        </w:rPr>
      </w:pPr>
    </w:p>
    <w:p w14:paraId="44C3ABEA" w14:textId="0F12EB20" w:rsidR="00DF0A71" w:rsidRPr="00D049EF" w:rsidRDefault="00DF0A71">
      <w:pPr>
        <w:pStyle w:val="ListParagraph"/>
        <w:numPr>
          <w:ilvl w:val="0"/>
          <w:numId w:val="1"/>
        </w:numPr>
        <w:rPr>
          <w:rFonts w:ascii="Arial" w:hAnsi="Arial" w:cs="Arial"/>
          <w:sz w:val="20"/>
          <w:szCs w:val="20"/>
        </w:rPr>
      </w:pPr>
      <w:r w:rsidRPr="00D049EF">
        <w:rPr>
          <w:rFonts w:ascii="Arial" w:hAnsi="Arial" w:cs="Arial"/>
          <w:sz w:val="20"/>
          <w:szCs w:val="20"/>
        </w:rPr>
        <w:t xml:space="preserve">Security Management System (SMS): Access control </w:t>
      </w:r>
      <w:r w:rsidR="00BF15D8" w:rsidRPr="00D049EF">
        <w:rPr>
          <w:rFonts w:ascii="Arial" w:hAnsi="Arial" w:cs="Arial"/>
          <w:sz w:val="20"/>
          <w:szCs w:val="20"/>
        </w:rPr>
        <w:t xml:space="preserve">system </w:t>
      </w:r>
      <w:r w:rsidRPr="00D049EF">
        <w:rPr>
          <w:rFonts w:ascii="Arial" w:hAnsi="Arial" w:cs="Arial"/>
          <w:sz w:val="20"/>
          <w:szCs w:val="20"/>
        </w:rPr>
        <w:t xml:space="preserve">used to secure facilities. The SMS systems provide </w:t>
      </w:r>
      <w:r w:rsidR="008C3A78" w:rsidRPr="00D049EF">
        <w:rPr>
          <w:rFonts w:ascii="Arial" w:hAnsi="Arial" w:cs="Arial"/>
          <w:sz w:val="20"/>
          <w:szCs w:val="20"/>
        </w:rPr>
        <w:t xml:space="preserve">the </w:t>
      </w:r>
      <w:r w:rsidR="00B320C3" w:rsidRPr="00D049EF">
        <w:rPr>
          <w:rFonts w:ascii="Arial" w:hAnsi="Arial" w:cs="Arial"/>
          <w:sz w:val="20"/>
          <w:szCs w:val="20"/>
        </w:rPr>
        <w:t>U</w:t>
      </w:r>
      <w:r w:rsidR="008C3A78" w:rsidRPr="00D049EF">
        <w:rPr>
          <w:rFonts w:ascii="Arial" w:hAnsi="Arial" w:cs="Arial"/>
          <w:sz w:val="20"/>
          <w:szCs w:val="20"/>
        </w:rPr>
        <w:t xml:space="preserve">niversity </w:t>
      </w:r>
      <w:r w:rsidRPr="00D049EF">
        <w:rPr>
          <w:rFonts w:ascii="Arial" w:hAnsi="Arial" w:cs="Arial"/>
          <w:sz w:val="20"/>
          <w:szCs w:val="20"/>
        </w:rPr>
        <w:t>with the ability to limit ingress to buildings but offering</w:t>
      </w:r>
      <w:r w:rsidR="00D63AAB" w:rsidRPr="00D049EF">
        <w:rPr>
          <w:rFonts w:ascii="Arial" w:hAnsi="Arial" w:cs="Arial"/>
          <w:sz w:val="20"/>
          <w:szCs w:val="20"/>
        </w:rPr>
        <w:t xml:space="preserve"> </w:t>
      </w:r>
      <w:r w:rsidRPr="00D049EF">
        <w:rPr>
          <w:rFonts w:ascii="Arial" w:hAnsi="Arial" w:cs="Arial"/>
          <w:sz w:val="20"/>
          <w:szCs w:val="20"/>
        </w:rPr>
        <w:t>free egress from all buildings</w:t>
      </w:r>
      <w:r w:rsidR="00404078" w:rsidRPr="00D049EF">
        <w:rPr>
          <w:rFonts w:ascii="Arial" w:hAnsi="Arial" w:cs="Arial"/>
          <w:sz w:val="20"/>
          <w:szCs w:val="20"/>
        </w:rPr>
        <w:t xml:space="preserve"> and immediately lock buildings when </w:t>
      </w:r>
      <w:proofErr w:type="gramStart"/>
      <w:r w:rsidR="00404078" w:rsidRPr="00D049EF">
        <w:rPr>
          <w:rFonts w:ascii="Arial" w:hAnsi="Arial" w:cs="Arial"/>
          <w:sz w:val="20"/>
          <w:szCs w:val="20"/>
        </w:rPr>
        <w:t>necessary</w:t>
      </w:r>
      <w:proofErr w:type="gramEnd"/>
      <w:r w:rsidRPr="00D049EF">
        <w:rPr>
          <w:rFonts w:ascii="Arial" w:hAnsi="Arial" w:cs="Arial"/>
          <w:sz w:val="20"/>
          <w:szCs w:val="20"/>
        </w:rPr>
        <w:t xml:space="preserve"> from its Communications </w:t>
      </w:r>
      <w:r w:rsidR="00BF2DF4" w:rsidRPr="00D049EF">
        <w:rPr>
          <w:rFonts w:ascii="Arial" w:hAnsi="Arial" w:cs="Arial"/>
          <w:sz w:val="20"/>
          <w:szCs w:val="20"/>
        </w:rPr>
        <w:t>C</w:t>
      </w:r>
      <w:r w:rsidRPr="00D049EF">
        <w:rPr>
          <w:rFonts w:ascii="Arial" w:hAnsi="Arial" w:cs="Arial"/>
          <w:sz w:val="20"/>
          <w:szCs w:val="20"/>
        </w:rPr>
        <w:t>enter.</w:t>
      </w:r>
      <w:r w:rsidR="00D63AAB" w:rsidRPr="00D049EF">
        <w:rPr>
          <w:rFonts w:ascii="Arial" w:hAnsi="Arial" w:cs="Arial"/>
          <w:sz w:val="20"/>
          <w:szCs w:val="20"/>
        </w:rPr>
        <w:br/>
      </w:r>
    </w:p>
    <w:p w14:paraId="21A6FFCF" w14:textId="2D1DABEB" w:rsidR="00DF0A71" w:rsidRPr="00D049EF" w:rsidRDefault="00DF0A71" w:rsidP="00DF0A71">
      <w:pPr>
        <w:pStyle w:val="ListParagraph"/>
        <w:numPr>
          <w:ilvl w:val="0"/>
          <w:numId w:val="1"/>
        </w:numPr>
        <w:rPr>
          <w:rFonts w:ascii="Arial" w:hAnsi="Arial" w:cs="Arial"/>
          <w:sz w:val="20"/>
          <w:szCs w:val="20"/>
        </w:rPr>
      </w:pPr>
      <w:r w:rsidRPr="00D049EF">
        <w:rPr>
          <w:rFonts w:ascii="Arial" w:hAnsi="Arial" w:cs="Arial"/>
          <w:sz w:val="20"/>
          <w:szCs w:val="20"/>
        </w:rPr>
        <w:t xml:space="preserve">Exterior/Interior Notification: Early warning devices used to broadcast and signal campus safety information. Interior Notification works in conjunction with Fire Alarm Voice Evacuation and Clear and Amber Strobe units. Exterior Notification works with Talk-A-Phones with Blue Light Strobes and </w:t>
      </w:r>
      <w:r w:rsidR="00C17AB1" w:rsidRPr="00D049EF">
        <w:rPr>
          <w:rFonts w:ascii="Arial" w:hAnsi="Arial" w:cs="Arial"/>
          <w:sz w:val="20"/>
          <w:szCs w:val="20"/>
        </w:rPr>
        <w:t>four (</w:t>
      </w:r>
      <w:r w:rsidRPr="00D049EF">
        <w:rPr>
          <w:rFonts w:ascii="Arial" w:hAnsi="Arial" w:cs="Arial"/>
          <w:sz w:val="20"/>
          <w:szCs w:val="20"/>
        </w:rPr>
        <w:t>4</w:t>
      </w:r>
      <w:r w:rsidR="00C17AB1" w:rsidRPr="00D049EF">
        <w:rPr>
          <w:rFonts w:ascii="Arial" w:hAnsi="Arial" w:cs="Arial"/>
          <w:sz w:val="20"/>
          <w:szCs w:val="20"/>
        </w:rPr>
        <w:t>)</w:t>
      </w:r>
      <w:r w:rsidRPr="00D049EF">
        <w:rPr>
          <w:rFonts w:ascii="Arial" w:hAnsi="Arial" w:cs="Arial"/>
          <w:sz w:val="20"/>
          <w:szCs w:val="20"/>
        </w:rPr>
        <w:t xml:space="preserve"> outdoor public address speakers and an </w:t>
      </w:r>
      <w:r w:rsidR="00E419E0" w:rsidRPr="00D049EF">
        <w:rPr>
          <w:rFonts w:ascii="Arial" w:hAnsi="Arial" w:cs="Arial"/>
          <w:sz w:val="20"/>
          <w:szCs w:val="20"/>
        </w:rPr>
        <w:t>emergency</w:t>
      </w:r>
      <w:r w:rsidRPr="00D049EF">
        <w:rPr>
          <w:rFonts w:ascii="Arial" w:hAnsi="Arial" w:cs="Arial"/>
          <w:sz w:val="20"/>
          <w:szCs w:val="20"/>
        </w:rPr>
        <w:t xml:space="preserve"> phone per unit. These systems work together to alert </w:t>
      </w:r>
      <w:r w:rsidR="00C17AB1" w:rsidRPr="00D049EF">
        <w:rPr>
          <w:rFonts w:ascii="Arial" w:hAnsi="Arial" w:cs="Arial"/>
          <w:sz w:val="20"/>
          <w:szCs w:val="20"/>
        </w:rPr>
        <w:t>c</w:t>
      </w:r>
      <w:r w:rsidRPr="00D049EF">
        <w:rPr>
          <w:rFonts w:ascii="Arial" w:hAnsi="Arial" w:cs="Arial"/>
          <w:sz w:val="20"/>
          <w:szCs w:val="20"/>
        </w:rPr>
        <w:t xml:space="preserve">ampus to </w:t>
      </w:r>
      <w:r w:rsidR="00C17AB1" w:rsidRPr="00D049EF">
        <w:rPr>
          <w:rFonts w:ascii="Arial" w:hAnsi="Arial" w:cs="Arial"/>
          <w:sz w:val="20"/>
          <w:szCs w:val="20"/>
        </w:rPr>
        <w:t>s</w:t>
      </w:r>
      <w:r w:rsidRPr="00D049EF">
        <w:rPr>
          <w:rFonts w:ascii="Arial" w:hAnsi="Arial" w:cs="Arial"/>
          <w:sz w:val="20"/>
          <w:szCs w:val="20"/>
        </w:rPr>
        <w:t xml:space="preserve">helter in </w:t>
      </w:r>
      <w:r w:rsidR="00C17AB1" w:rsidRPr="00D049EF">
        <w:rPr>
          <w:rFonts w:ascii="Arial" w:hAnsi="Arial" w:cs="Arial"/>
          <w:sz w:val="20"/>
          <w:szCs w:val="20"/>
        </w:rPr>
        <w:t>p</w:t>
      </w:r>
      <w:r w:rsidRPr="00D049EF">
        <w:rPr>
          <w:rFonts w:ascii="Arial" w:hAnsi="Arial" w:cs="Arial"/>
          <w:sz w:val="20"/>
          <w:szCs w:val="20"/>
        </w:rPr>
        <w:t xml:space="preserve">lace as well as </w:t>
      </w:r>
      <w:r w:rsidR="00C17AB1" w:rsidRPr="00D049EF">
        <w:rPr>
          <w:rFonts w:ascii="Arial" w:hAnsi="Arial" w:cs="Arial"/>
          <w:sz w:val="20"/>
          <w:szCs w:val="20"/>
        </w:rPr>
        <w:t>w</w:t>
      </w:r>
      <w:r w:rsidRPr="00D049EF">
        <w:rPr>
          <w:rFonts w:ascii="Arial" w:hAnsi="Arial" w:cs="Arial"/>
          <w:sz w:val="20"/>
          <w:szCs w:val="20"/>
        </w:rPr>
        <w:t xml:space="preserve">eather </w:t>
      </w:r>
      <w:r w:rsidR="00C17AB1" w:rsidRPr="00D049EF">
        <w:rPr>
          <w:rFonts w:ascii="Arial" w:hAnsi="Arial" w:cs="Arial"/>
          <w:sz w:val="20"/>
          <w:szCs w:val="20"/>
        </w:rPr>
        <w:t xml:space="preserve">and emergency </w:t>
      </w:r>
      <w:r w:rsidRPr="00D049EF">
        <w:rPr>
          <w:rFonts w:ascii="Arial" w:hAnsi="Arial" w:cs="Arial"/>
          <w:sz w:val="20"/>
          <w:szCs w:val="20"/>
        </w:rPr>
        <w:t xml:space="preserve">information. The UK </w:t>
      </w:r>
      <w:proofErr w:type="spellStart"/>
      <w:r w:rsidRPr="00D049EF">
        <w:rPr>
          <w:rFonts w:ascii="Arial" w:hAnsi="Arial" w:cs="Arial"/>
          <w:sz w:val="20"/>
          <w:szCs w:val="20"/>
        </w:rPr>
        <w:t>InformaCast</w:t>
      </w:r>
      <w:proofErr w:type="spellEnd"/>
      <w:r w:rsidRPr="00D049EF">
        <w:rPr>
          <w:rFonts w:ascii="Arial" w:hAnsi="Arial" w:cs="Arial"/>
          <w:sz w:val="20"/>
          <w:szCs w:val="20"/>
        </w:rPr>
        <w:t xml:space="preserve"> system works as the source for these messages. In response to a crisis, the UK Police Department </w:t>
      </w:r>
      <w:r w:rsidR="00E419E0" w:rsidRPr="00D049EF">
        <w:rPr>
          <w:rFonts w:ascii="Arial" w:hAnsi="Arial" w:cs="Arial"/>
          <w:sz w:val="20"/>
          <w:szCs w:val="20"/>
        </w:rPr>
        <w:t>can</w:t>
      </w:r>
      <w:r w:rsidRPr="00D049EF">
        <w:rPr>
          <w:rFonts w:ascii="Arial" w:hAnsi="Arial" w:cs="Arial"/>
          <w:sz w:val="20"/>
          <w:szCs w:val="20"/>
        </w:rPr>
        <w:t xml:space="preserve"> provide immediate notifications to alert persons on campus through a combination of warning speakers, voice calls, emails, and text messages.</w:t>
      </w:r>
      <w:r w:rsidR="00D63AAB" w:rsidRPr="00D049EF">
        <w:rPr>
          <w:rFonts w:ascii="Arial" w:hAnsi="Arial" w:cs="Arial"/>
          <w:sz w:val="20"/>
          <w:szCs w:val="20"/>
        </w:rPr>
        <w:br/>
      </w:r>
    </w:p>
    <w:p w14:paraId="1281E4DA" w14:textId="04E38D14" w:rsidR="00ED4135" w:rsidRPr="00D049EF" w:rsidRDefault="00D63AAB" w:rsidP="00DF0A71">
      <w:pPr>
        <w:pStyle w:val="ListParagraph"/>
        <w:numPr>
          <w:ilvl w:val="0"/>
          <w:numId w:val="1"/>
        </w:numPr>
        <w:rPr>
          <w:rFonts w:ascii="Arial" w:hAnsi="Arial" w:cs="Arial"/>
          <w:b/>
          <w:sz w:val="20"/>
          <w:szCs w:val="20"/>
        </w:rPr>
      </w:pPr>
      <w:r w:rsidRPr="00D049EF">
        <w:rPr>
          <w:rFonts w:ascii="Arial" w:hAnsi="Arial" w:cs="Arial"/>
          <w:sz w:val="20"/>
          <w:szCs w:val="20"/>
        </w:rPr>
        <w:t>E</w:t>
      </w:r>
      <w:r w:rsidR="00DF0A71" w:rsidRPr="00D049EF">
        <w:rPr>
          <w:rFonts w:ascii="Arial" w:hAnsi="Arial" w:cs="Arial"/>
          <w:sz w:val="20"/>
          <w:szCs w:val="20"/>
        </w:rPr>
        <w:t>mergency Power</w:t>
      </w:r>
      <w:r w:rsidR="00601BE9" w:rsidRPr="00D049EF">
        <w:rPr>
          <w:rFonts w:ascii="Arial" w:hAnsi="Arial" w:cs="Arial"/>
          <w:sz w:val="20"/>
          <w:szCs w:val="20"/>
        </w:rPr>
        <w:t>:</w:t>
      </w:r>
      <w:r w:rsidR="00DF0A71" w:rsidRPr="00D049EF">
        <w:rPr>
          <w:rFonts w:ascii="Arial" w:hAnsi="Arial" w:cs="Arial"/>
          <w:sz w:val="20"/>
          <w:szCs w:val="20"/>
        </w:rPr>
        <w:t xml:space="preserve"> All Security System components will be on </w:t>
      </w:r>
      <w:r w:rsidR="00601BE9" w:rsidRPr="00D049EF">
        <w:rPr>
          <w:rFonts w:ascii="Arial" w:hAnsi="Arial" w:cs="Arial"/>
          <w:sz w:val="20"/>
          <w:szCs w:val="20"/>
        </w:rPr>
        <w:t>e</w:t>
      </w:r>
      <w:r w:rsidR="00DF0A71" w:rsidRPr="00D049EF">
        <w:rPr>
          <w:rFonts w:ascii="Arial" w:hAnsi="Arial" w:cs="Arial"/>
          <w:sz w:val="20"/>
          <w:szCs w:val="20"/>
        </w:rPr>
        <w:t xml:space="preserve">mergency </w:t>
      </w:r>
      <w:r w:rsidR="00601BE9" w:rsidRPr="00D049EF">
        <w:rPr>
          <w:rFonts w:ascii="Arial" w:hAnsi="Arial" w:cs="Arial"/>
          <w:sz w:val="20"/>
          <w:szCs w:val="20"/>
        </w:rPr>
        <w:t>generator p</w:t>
      </w:r>
      <w:r w:rsidR="00DF0A71" w:rsidRPr="00D049EF">
        <w:rPr>
          <w:rFonts w:ascii="Arial" w:hAnsi="Arial" w:cs="Arial"/>
          <w:sz w:val="20"/>
          <w:szCs w:val="20"/>
        </w:rPr>
        <w:t>ower where available</w:t>
      </w:r>
      <w:r w:rsidR="00601BE9" w:rsidRPr="00D049EF">
        <w:rPr>
          <w:rFonts w:ascii="Arial" w:hAnsi="Arial" w:cs="Arial"/>
          <w:sz w:val="20"/>
          <w:szCs w:val="20"/>
        </w:rPr>
        <w:t xml:space="preserve">. If generator power is not available VMS components </w:t>
      </w:r>
      <w:r w:rsidR="003A047C" w:rsidRPr="00D049EF">
        <w:rPr>
          <w:rFonts w:ascii="Arial" w:hAnsi="Arial" w:cs="Arial"/>
          <w:sz w:val="20"/>
          <w:szCs w:val="20"/>
        </w:rPr>
        <w:t xml:space="preserve">that </w:t>
      </w:r>
      <w:r w:rsidR="00601BE9" w:rsidRPr="00D049EF">
        <w:rPr>
          <w:rFonts w:ascii="Arial" w:hAnsi="Arial" w:cs="Arial"/>
          <w:sz w:val="20"/>
          <w:szCs w:val="20"/>
        </w:rPr>
        <w:t>are connected to UK network switches will be on UPS backup power</w:t>
      </w:r>
      <w:r w:rsidR="00DF0A71" w:rsidRPr="00D049EF">
        <w:rPr>
          <w:rFonts w:ascii="Arial" w:hAnsi="Arial" w:cs="Arial"/>
          <w:sz w:val="20"/>
          <w:szCs w:val="20"/>
        </w:rPr>
        <w:t xml:space="preserve"> to allow for </w:t>
      </w:r>
    </w:p>
    <w:p w14:paraId="1EB06CD6" w14:textId="7B59579A" w:rsidR="00DF0A71" w:rsidRPr="00D049EF" w:rsidRDefault="00DF0A71" w:rsidP="00ED4135">
      <w:pPr>
        <w:pStyle w:val="ListParagraph"/>
        <w:ind w:left="1080"/>
        <w:rPr>
          <w:rFonts w:ascii="Arial" w:hAnsi="Arial" w:cs="Arial"/>
          <w:b/>
          <w:sz w:val="20"/>
          <w:szCs w:val="20"/>
        </w:rPr>
      </w:pPr>
      <w:r w:rsidRPr="00D049EF">
        <w:rPr>
          <w:rFonts w:ascii="Arial" w:hAnsi="Arial" w:cs="Arial"/>
          <w:sz w:val="20"/>
          <w:szCs w:val="20"/>
        </w:rPr>
        <w:t>twenty (20) minutes of full back up</w:t>
      </w:r>
      <w:r w:rsidR="00601BE9" w:rsidRPr="00D049EF">
        <w:rPr>
          <w:rFonts w:ascii="Arial" w:hAnsi="Arial" w:cs="Arial"/>
          <w:sz w:val="20"/>
          <w:szCs w:val="20"/>
        </w:rPr>
        <w:t>.</w:t>
      </w:r>
      <w:r w:rsidRPr="00D049EF">
        <w:rPr>
          <w:rFonts w:ascii="Arial" w:hAnsi="Arial" w:cs="Arial"/>
          <w:sz w:val="20"/>
          <w:szCs w:val="20"/>
        </w:rPr>
        <w:t xml:space="preserve"> </w:t>
      </w:r>
      <w:r w:rsidR="00601BE9" w:rsidRPr="00D049EF">
        <w:rPr>
          <w:rFonts w:ascii="Arial" w:hAnsi="Arial" w:cs="Arial"/>
          <w:sz w:val="20"/>
          <w:szCs w:val="20"/>
        </w:rPr>
        <w:t xml:space="preserve">SMS components on the </w:t>
      </w:r>
      <w:r w:rsidRPr="00D049EF">
        <w:rPr>
          <w:rFonts w:ascii="Arial" w:hAnsi="Arial" w:cs="Arial"/>
          <w:sz w:val="20"/>
          <w:szCs w:val="20"/>
        </w:rPr>
        <w:t xml:space="preserve">Lenel OnGuard Access Control </w:t>
      </w:r>
      <w:r w:rsidR="00601BE9" w:rsidRPr="00D049EF">
        <w:rPr>
          <w:rFonts w:ascii="Arial" w:hAnsi="Arial" w:cs="Arial"/>
          <w:sz w:val="20"/>
          <w:szCs w:val="20"/>
        </w:rPr>
        <w:t xml:space="preserve">system shall have battery backup located in or near the controller panels. </w:t>
      </w:r>
      <w:del w:id="327" w:author="Jump, Matthew A." w:date="2024-03-13T14:21:00Z">
        <w:r w:rsidR="00601BE9" w:rsidRPr="00D049EF" w:rsidDel="008872FA">
          <w:rPr>
            <w:rFonts w:ascii="Arial" w:hAnsi="Arial" w:cs="Arial"/>
            <w:sz w:val="20"/>
            <w:szCs w:val="20"/>
          </w:rPr>
          <w:delText xml:space="preserve"> </w:delText>
        </w:r>
      </w:del>
      <w:r w:rsidRPr="00D049EF">
        <w:rPr>
          <w:rFonts w:ascii="Arial" w:hAnsi="Arial" w:cs="Arial"/>
          <w:sz w:val="20"/>
          <w:szCs w:val="20"/>
        </w:rPr>
        <w:t xml:space="preserve">Where </w:t>
      </w:r>
      <w:r w:rsidR="00601BE9" w:rsidRPr="00D049EF">
        <w:rPr>
          <w:rFonts w:ascii="Arial" w:hAnsi="Arial" w:cs="Arial"/>
          <w:sz w:val="20"/>
          <w:szCs w:val="20"/>
        </w:rPr>
        <w:t>e</w:t>
      </w:r>
      <w:r w:rsidRPr="00D049EF">
        <w:rPr>
          <w:rFonts w:ascii="Arial" w:hAnsi="Arial" w:cs="Arial"/>
          <w:sz w:val="20"/>
          <w:szCs w:val="20"/>
        </w:rPr>
        <w:t xml:space="preserve">mergency </w:t>
      </w:r>
      <w:r w:rsidR="00601BE9" w:rsidRPr="00D049EF">
        <w:rPr>
          <w:rFonts w:ascii="Arial" w:hAnsi="Arial" w:cs="Arial"/>
          <w:sz w:val="20"/>
          <w:szCs w:val="20"/>
        </w:rPr>
        <w:t>generator p</w:t>
      </w:r>
      <w:r w:rsidRPr="00D049EF">
        <w:rPr>
          <w:rFonts w:ascii="Arial" w:hAnsi="Arial" w:cs="Arial"/>
          <w:sz w:val="20"/>
          <w:szCs w:val="20"/>
        </w:rPr>
        <w:t>ower is available</w:t>
      </w:r>
      <w:ins w:id="328" w:author="Jump, Matthew A." w:date="2024-03-13T14:21:00Z">
        <w:r w:rsidR="00DE1A06">
          <w:rPr>
            <w:rFonts w:ascii="Arial" w:hAnsi="Arial" w:cs="Arial"/>
            <w:sz w:val="20"/>
            <w:szCs w:val="20"/>
          </w:rPr>
          <w:t>,</w:t>
        </w:r>
      </w:ins>
      <w:r w:rsidRPr="00D049EF">
        <w:rPr>
          <w:rFonts w:ascii="Arial" w:hAnsi="Arial" w:cs="Arial"/>
          <w:sz w:val="20"/>
          <w:szCs w:val="20"/>
        </w:rPr>
        <w:t xml:space="preserve"> </w:t>
      </w:r>
      <w:r w:rsidR="00601BE9" w:rsidRPr="00D049EF">
        <w:rPr>
          <w:rFonts w:ascii="Arial" w:hAnsi="Arial" w:cs="Arial"/>
          <w:sz w:val="20"/>
          <w:szCs w:val="20"/>
        </w:rPr>
        <w:t xml:space="preserve">all security components shall have battery backup power </w:t>
      </w:r>
      <w:r w:rsidR="00E419E0" w:rsidRPr="00D049EF">
        <w:rPr>
          <w:rFonts w:ascii="Arial" w:hAnsi="Arial" w:cs="Arial"/>
          <w:sz w:val="20"/>
          <w:szCs w:val="20"/>
        </w:rPr>
        <w:t xml:space="preserve">sufficient </w:t>
      </w:r>
      <w:r w:rsidR="00601BE9" w:rsidRPr="00D049EF">
        <w:rPr>
          <w:rFonts w:ascii="Arial" w:hAnsi="Arial" w:cs="Arial"/>
          <w:sz w:val="20"/>
          <w:szCs w:val="20"/>
        </w:rPr>
        <w:t>to protect them during power transfers.</w:t>
      </w:r>
      <w:r w:rsidR="00601BE9" w:rsidRPr="00D049EF" w:rsidDel="00601BE9">
        <w:rPr>
          <w:rFonts w:ascii="Arial" w:hAnsi="Arial" w:cs="Arial"/>
          <w:sz w:val="20"/>
          <w:szCs w:val="20"/>
        </w:rPr>
        <w:t xml:space="preserve"> </w:t>
      </w:r>
      <w:r w:rsidR="00D63AAB" w:rsidRPr="00D049EF">
        <w:rPr>
          <w:rFonts w:ascii="Arial" w:hAnsi="Arial" w:cs="Arial"/>
          <w:sz w:val="20"/>
          <w:szCs w:val="20"/>
        </w:rPr>
        <w:br/>
      </w:r>
    </w:p>
    <w:p w14:paraId="714C0FE7" w14:textId="77777777" w:rsidR="00DF0A71" w:rsidRPr="00D049EF" w:rsidRDefault="00DF0A71" w:rsidP="00DF0A71">
      <w:pPr>
        <w:rPr>
          <w:rFonts w:ascii="Arial" w:hAnsi="Arial" w:cs="Arial"/>
          <w:b/>
          <w:sz w:val="20"/>
          <w:szCs w:val="20"/>
        </w:rPr>
      </w:pPr>
      <w:r w:rsidRPr="00D049EF">
        <w:rPr>
          <w:rFonts w:ascii="Arial" w:hAnsi="Arial" w:cs="Arial"/>
          <w:b/>
          <w:sz w:val="20"/>
          <w:szCs w:val="20"/>
        </w:rPr>
        <w:t xml:space="preserve">1.1 </w:t>
      </w:r>
      <w:r w:rsidRPr="00D049EF">
        <w:rPr>
          <w:rFonts w:ascii="Arial" w:hAnsi="Arial" w:cs="Arial"/>
          <w:b/>
          <w:sz w:val="20"/>
          <w:szCs w:val="20"/>
        </w:rPr>
        <w:tab/>
      </w:r>
      <w:r w:rsidRPr="00D049EF">
        <w:rPr>
          <w:rFonts w:ascii="Arial" w:hAnsi="Arial" w:cs="Arial"/>
          <w:b/>
          <w:sz w:val="20"/>
          <w:szCs w:val="20"/>
          <w:u w:val="single"/>
        </w:rPr>
        <w:t>System Description</w:t>
      </w:r>
    </w:p>
    <w:p w14:paraId="0E0AF9AC" w14:textId="52EB4250" w:rsidR="00601BE9" w:rsidRPr="00D049EF" w:rsidRDefault="00601BE9" w:rsidP="00D63AAB">
      <w:pPr>
        <w:ind w:left="720"/>
        <w:rPr>
          <w:rFonts w:ascii="Arial" w:hAnsi="Arial" w:cs="Arial"/>
          <w:sz w:val="20"/>
          <w:szCs w:val="20"/>
        </w:rPr>
      </w:pPr>
      <w:r w:rsidRPr="00D049EF">
        <w:rPr>
          <w:rFonts w:ascii="Arial" w:hAnsi="Arial" w:cs="Arial"/>
          <w:sz w:val="20"/>
          <w:szCs w:val="20"/>
        </w:rPr>
        <w:t xml:space="preserve">Both the VMS and SMS systems are </w:t>
      </w:r>
      <w:r w:rsidR="000C4EAD" w:rsidRPr="00D049EF">
        <w:rPr>
          <w:rFonts w:ascii="Arial" w:hAnsi="Arial" w:cs="Arial"/>
          <w:sz w:val="20"/>
          <w:szCs w:val="20"/>
        </w:rPr>
        <w:t>enterprise-level</w:t>
      </w:r>
      <w:r w:rsidRPr="00D049EF">
        <w:rPr>
          <w:rFonts w:ascii="Arial" w:hAnsi="Arial" w:cs="Arial"/>
          <w:sz w:val="20"/>
          <w:szCs w:val="20"/>
        </w:rPr>
        <w:t xml:space="preserve"> open standards-based, non-proprietary, networked platforms that integrate security video and access control. Currently</w:t>
      </w:r>
      <w:r w:rsidR="000C4EAD" w:rsidRPr="00D049EF">
        <w:rPr>
          <w:rFonts w:ascii="Arial" w:hAnsi="Arial" w:cs="Arial"/>
          <w:sz w:val="20"/>
          <w:szCs w:val="20"/>
        </w:rPr>
        <w:t>,</w:t>
      </w:r>
      <w:r w:rsidRPr="00D049EF">
        <w:rPr>
          <w:rFonts w:ascii="Arial" w:hAnsi="Arial" w:cs="Arial"/>
          <w:sz w:val="20"/>
          <w:szCs w:val="20"/>
        </w:rPr>
        <w:t xml:space="preserve"> the</w:t>
      </w:r>
      <w:r w:rsidR="00E419E0" w:rsidRPr="00D049EF">
        <w:rPr>
          <w:rFonts w:ascii="Arial" w:hAnsi="Arial" w:cs="Arial"/>
          <w:sz w:val="20"/>
          <w:szCs w:val="20"/>
        </w:rPr>
        <w:t>se</w:t>
      </w:r>
      <w:r w:rsidRPr="00D049EF">
        <w:rPr>
          <w:rFonts w:ascii="Arial" w:hAnsi="Arial" w:cs="Arial"/>
          <w:sz w:val="20"/>
          <w:szCs w:val="20"/>
        </w:rPr>
        <w:t xml:space="preserve"> systems are not fully integrated but are capable</w:t>
      </w:r>
      <w:r w:rsidR="00E419E0" w:rsidRPr="00D049EF">
        <w:rPr>
          <w:rFonts w:ascii="Arial" w:hAnsi="Arial" w:cs="Arial"/>
          <w:sz w:val="20"/>
          <w:szCs w:val="20"/>
        </w:rPr>
        <w:t xml:space="preserve"> of integration</w:t>
      </w:r>
      <w:r w:rsidRPr="00D049EF">
        <w:rPr>
          <w:rFonts w:ascii="Arial" w:hAnsi="Arial" w:cs="Arial"/>
          <w:sz w:val="20"/>
          <w:szCs w:val="20"/>
        </w:rPr>
        <w:t xml:space="preserve">.    </w:t>
      </w:r>
    </w:p>
    <w:p w14:paraId="5618EC90" w14:textId="4A104F51" w:rsidR="00601BE9" w:rsidRPr="00D049EF" w:rsidRDefault="00601BE9" w:rsidP="00D63AAB">
      <w:pPr>
        <w:ind w:left="720"/>
        <w:rPr>
          <w:rFonts w:ascii="Arial" w:hAnsi="Arial" w:cs="Arial"/>
          <w:sz w:val="20"/>
          <w:szCs w:val="20"/>
        </w:rPr>
      </w:pPr>
      <w:r w:rsidRPr="00D049EF">
        <w:rPr>
          <w:rFonts w:ascii="Arial" w:hAnsi="Arial" w:cs="Arial"/>
          <w:sz w:val="20"/>
          <w:szCs w:val="20"/>
        </w:rPr>
        <w:t xml:space="preserve">The VMS and SMS systems are currently configured </w:t>
      </w:r>
      <w:r w:rsidR="00E419E0" w:rsidRPr="00D049EF">
        <w:rPr>
          <w:rFonts w:ascii="Arial" w:hAnsi="Arial" w:cs="Arial"/>
          <w:sz w:val="20"/>
          <w:szCs w:val="20"/>
        </w:rPr>
        <w:t>in</w:t>
      </w:r>
      <w:r w:rsidRPr="00D049EF">
        <w:rPr>
          <w:rFonts w:ascii="Arial" w:hAnsi="Arial" w:cs="Arial"/>
          <w:sz w:val="20"/>
          <w:szCs w:val="20"/>
        </w:rPr>
        <w:t xml:space="preserve"> a centralized network structure. Servers are hosted in coordination with UK ITS.</w:t>
      </w:r>
      <w:r w:rsidR="007A68CF" w:rsidRPr="00D049EF">
        <w:rPr>
          <w:rFonts w:ascii="Arial" w:hAnsi="Arial" w:cs="Arial"/>
          <w:sz w:val="20"/>
          <w:szCs w:val="20"/>
        </w:rPr>
        <w:t xml:space="preserve"> </w:t>
      </w:r>
      <w:r w:rsidRPr="00D049EF">
        <w:rPr>
          <w:rFonts w:ascii="Arial" w:hAnsi="Arial" w:cs="Arial"/>
          <w:sz w:val="20"/>
          <w:szCs w:val="20"/>
        </w:rPr>
        <w:t>Video recordings are stored centrally.</w:t>
      </w:r>
    </w:p>
    <w:p w14:paraId="1538292E" w14:textId="6EBFBA4D" w:rsidR="00E94A35" w:rsidRPr="00D049EF" w:rsidRDefault="00601BE9" w:rsidP="00D63AAB">
      <w:pPr>
        <w:ind w:left="720"/>
        <w:rPr>
          <w:rFonts w:ascii="Arial" w:hAnsi="Arial" w:cs="Arial"/>
          <w:sz w:val="20"/>
          <w:szCs w:val="20"/>
        </w:rPr>
      </w:pPr>
      <w:r w:rsidRPr="00D049EF">
        <w:rPr>
          <w:rFonts w:ascii="Arial" w:hAnsi="Arial" w:cs="Arial"/>
          <w:sz w:val="20"/>
          <w:szCs w:val="20"/>
        </w:rPr>
        <w:t>UKPD requires all video files to be stored for no fe</w:t>
      </w:r>
      <w:r w:rsidR="004E3974" w:rsidRPr="00D049EF">
        <w:rPr>
          <w:rFonts w:ascii="Arial" w:hAnsi="Arial" w:cs="Arial"/>
          <w:sz w:val="20"/>
          <w:szCs w:val="20"/>
        </w:rPr>
        <w:t>wer or greater than thirty (30) days.  All inquiries regarding video files shall be address through the Chief of Police or his/her designee. UKPD controls and administers the chain of custody for all video file</w:t>
      </w:r>
      <w:r w:rsidR="00D7670F" w:rsidRPr="00D049EF">
        <w:rPr>
          <w:rFonts w:ascii="Arial" w:hAnsi="Arial" w:cs="Arial"/>
          <w:sz w:val="20"/>
          <w:szCs w:val="20"/>
        </w:rPr>
        <w:t>s</w:t>
      </w:r>
      <w:r w:rsidR="004E3974" w:rsidRPr="00D049EF">
        <w:rPr>
          <w:rFonts w:ascii="Arial" w:hAnsi="Arial" w:cs="Arial"/>
          <w:sz w:val="20"/>
          <w:szCs w:val="20"/>
        </w:rPr>
        <w:t xml:space="preserve">.  </w:t>
      </w:r>
    </w:p>
    <w:p w14:paraId="262AF860" w14:textId="5AEB74B3" w:rsidR="00DF0A71" w:rsidRPr="00D049EF" w:rsidRDefault="00E94A35" w:rsidP="00D049EF">
      <w:pPr>
        <w:ind w:left="720"/>
        <w:rPr>
          <w:rFonts w:ascii="Arial" w:hAnsi="Arial" w:cs="Arial"/>
          <w:sz w:val="20"/>
          <w:szCs w:val="20"/>
        </w:rPr>
      </w:pPr>
      <w:r w:rsidRPr="00D049EF">
        <w:rPr>
          <w:rFonts w:ascii="Arial" w:hAnsi="Arial" w:cs="Arial"/>
          <w:sz w:val="20"/>
          <w:szCs w:val="20"/>
        </w:rPr>
        <w:t xml:space="preserve">Though the systems can be administered through remote clients, primary administration occurs from UKPD Operations Centers. This includes UKPD Police Communications at UKPD Headquarters, the Emergency Operations Center in </w:t>
      </w:r>
      <w:r w:rsidR="00ED4135" w:rsidRPr="00D049EF">
        <w:rPr>
          <w:rFonts w:ascii="Arial" w:hAnsi="Arial" w:cs="Arial"/>
          <w:sz w:val="20"/>
          <w:szCs w:val="20"/>
        </w:rPr>
        <w:t>the</w:t>
      </w:r>
      <w:r w:rsidRPr="00D049EF">
        <w:rPr>
          <w:rFonts w:ascii="Arial" w:hAnsi="Arial" w:cs="Arial"/>
          <w:sz w:val="20"/>
          <w:szCs w:val="20"/>
        </w:rPr>
        <w:t xml:space="preserve"> 90, </w:t>
      </w:r>
      <w:r w:rsidR="00D7670F" w:rsidRPr="00D049EF">
        <w:rPr>
          <w:rFonts w:ascii="Arial" w:hAnsi="Arial" w:cs="Arial"/>
          <w:sz w:val="20"/>
          <w:szCs w:val="20"/>
        </w:rPr>
        <w:t xml:space="preserve">UKPD Mobile Command Center, </w:t>
      </w:r>
      <w:r w:rsidRPr="00D049EF">
        <w:rPr>
          <w:rFonts w:ascii="Arial" w:hAnsi="Arial" w:cs="Arial"/>
          <w:sz w:val="20"/>
          <w:szCs w:val="20"/>
        </w:rPr>
        <w:t xml:space="preserve">and at UK HealthCare Pavilion A </w:t>
      </w:r>
      <w:r w:rsidR="00D7670F" w:rsidRPr="00D049EF">
        <w:rPr>
          <w:rFonts w:ascii="Arial" w:hAnsi="Arial" w:cs="Arial"/>
          <w:sz w:val="20"/>
          <w:szCs w:val="20"/>
        </w:rPr>
        <w:t xml:space="preserve">Security </w:t>
      </w:r>
      <w:r w:rsidRPr="00D049EF">
        <w:rPr>
          <w:rFonts w:ascii="Arial" w:hAnsi="Arial" w:cs="Arial"/>
          <w:sz w:val="20"/>
          <w:szCs w:val="20"/>
        </w:rPr>
        <w:t xml:space="preserve">Post 8.  </w:t>
      </w:r>
    </w:p>
    <w:p w14:paraId="5987352B" w14:textId="77777777" w:rsidR="00DF0A71" w:rsidRPr="00D049EF" w:rsidRDefault="00186A81" w:rsidP="002C6EA6">
      <w:pPr>
        <w:tabs>
          <w:tab w:val="left" w:pos="630"/>
        </w:tabs>
        <w:rPr>
          <w:rFonts w:ascii="Arial" w:hAnsi="Arial" w:cs="Arial"/>
          <w:b/>
          <w:sz w:val="20"/>
          <w:szCs w:val="20"/>
          <w:u w:val="single"/>
        </w:rPr>
      </w:pPr>
      <w:r w:rsidRPr="00D049EF">
        <w:rPr>
          <w:rFonts w:ascii="Arial" w:hAnsi="Arial" w:cs="Arial"/>
          <w:b/>
          <w:sz w:val="20"/>
          <w:szCs w:val="20"/>
        </w:rPr>
        <w:lastRenderedPageBreak/>
        <w:t>1.2</w:t>
      </w:r>
      <w:r w:rsidR="002C6EA6" w:rsidRPr="00D049EF">
        <w:rPr>
          <w:rFonts w:ascii="Arial" w:hAnsi="Arial" w:cs="Arial"/>
          <w:b/>
          <w:sz w:val="20"/>
          <w:szCs w:val="20"/>
        </w:rPr>
        <w:t xml:space="preserve">     </w:t>
      </w:r>
      <w:r w:rsidR="00DF0A71" w:rsidRPr="00D049EF">
        <w:rPr>
          <w:rFonts w:ascii="Arial" w:hAnsi="Arial" w:cs="Arial"/>
          <w:b/>
          <w:sz w:val="20"/>
          <w:szCs w:val="20"/>
          <w:u w:val="single"/>
        </w:rPr>
        <w:t xml:space="preserve">VMS Network Architecture </w:t>
      </w:r>
    </w:p>
    <w:p w14:paraId="4C7796B2" w14:textId="77777777" w:rsidR="005D43BC" w:rsidRPr="00D049EF" w:rsidRDefault="005D43BC" w:rsidP="002C6EA6">
      <w:pPr>
        <w:tabs>
          <w:tab w:val="left" w:pos="630"/>
        </w:tabs>
        <w:rPr>
          <w:rFonts w:ascii="Arial" w:hAnsi="Arial" w:cs="Arial"/>
          <w:b/>
          <w:sz w:val="20"/>
          <w:szCs w:val="20"/>
          <w:u w:val="single"/>
        </w:rPr>
      </w:pPr>
    </w:p>
    <w:p w14:paraId="6ED49658" w14:textId="77777777" w:rsidR="005D43BC" w:rsidRPr="00D049EF" w:rsidRDefault="005D43BC" w:rsidP="002C6EA6">
      <w:pPr>
        <w:tabs>
          <w:tab w:val="left" w:pos="630"/>
        </w:tabs>
        <w:rPr>
          <w:rFonts w:ascii="Arial" w:hAnsi="Arial" w:cs="Arial"/>
          <w:b/>
          <w:sz w:val="20"/>
          <w:szCs w:val="20"/>
          <w:u w:val="single"/>
        </w:rPr>
      </w:pPr>
    </w:p>
    <w:p w14:paraId="330F989A" w14:textId="77777777" w:rsidR="00DF0A71" w:rsidRDefault="00DF0A71" w:rsidP="00DF0A71">
      <w:pPr>
        <w:rPr>
          <w:rFonts w:ascii="Arial" w:hAnsi="Arial" w:cs="Arial"/>
          <w:sz w:val="20"/>
          <w:szCs w:val="20"/>
        </w:rPr>
      </w:pPr>
      <w:r w:rsidRPr="00D049EF">
        <w:rPr>
          <w:rFonts w:ascii="Arial" w:hAnsi="Arial" w:cs="Arial"/>
          <w:sz w:val="20"/>
          <w:szCs w:val="20"/>
        </w:rPr>
        <w:t xml:space="preserve"> </w:t>
      </w:r>
    </w:p>
    <w:p w14:paraId="3823E386" w14:textId="77777777" w:rsidR="00783483" w:rsidRDefault="00783483" w:rsidP="00DF0A71">
      <w:pPr>
        <w:rPr>
          <w:rFonts w:ascii="Arial" w:hAnsi="Arial" w:cs="Arial"/>
          <w:sz w:val="20"/>
          <w:szCs w:val="20"/>
        </w:rPr>
      </w:pPr>
    </w:p>
    <w:p w14:paraId="465B1194" w14:textId="77777777" w:rsidR="00783483" w:rsidRPr="00D049EF" w:rsidRDefault="00783483" w:rsidP="00DF0A71">
      <w:pPr>
        <w:rPr>
          <w:rFonts w:ascii="Arial" w:hAnsi="Arial" w:cs="Arial"/>
          <w:sz w:val="20"/>
          <w:szCs w:val="20"/>
        </w:rPr>
      </w:pPr>
    </w:p>
    <w:p w14:paraId="4A55F5CF" w14:textId="647E49E8" w:rsidR="00DF0A71" w:rsidRPr="00D049EF" w:rsidRDefault="004832C6" w:rsidP="00DF0A71">
      <w:pPr>
        <w:rPr>
          <w:rFonts w:ascii="Arial" w:hAnsi="Arial" w:cs="Arial"/>
          <w:sz w:val="20"/>
          <w:szCs w:val="20"/>
        </w:rPr>
      </w:pPr>
      <w:r w:rsidRPr="00D049EF">
        <w:rPr>
          <w:rFonts w:ascii="Arial" w:hAnsi="Arial" w:cs="Arial"/>
          <w:noProof/>
          <w:sz w:val="20"/>
          <w:szCs w:val="20"/>
        </w:rPr>
        <w:drawing>
          <wp:inline distT="0" distB="0" distL="0" distR="0" wp14:anchorId="3FA5F184" wp14:editId="5C2F377C">
            <wp:extent cx="5943600" cy="368909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89091"/>
                    </a:xfrm>
                    <a:prstGeom prst="rect">
                      <a:avLst/>
                    </a:prstGeom>
                  </pic:spPr>
                </pic:pic>
              </a:graphicData>
            </a:graphic>
          </wp:inline>
        </w:drawing>
      </w:r>
    </w:p>
    <w:p w14:paraId="5EC3EAD4" w14:textId="5BE6419D" w:rsidR="00D049EF" w:rsidRDefault="00D049EF">
      <w:pPr>
        <w:rPr>
          <w:rFonts w:ascii="Arial" w:hAnsi="Arial" w:cs="Arial"/>
          <w:sz w:val="20"/>
          <w:szCs w:val="20"/>
        </w:rPr>
      </w:pPr>
      <w:r>
        <w:rPr>
          <w:rFonts w:ascii="Arial" w:hAnsi="Arial" w:cs="Arial"/>
          <w:sz w:val="20"/>
          <w:szCs w:val="20"/>
        </w:rPr>
        <w:br w:type="page"/>
      </w:r>
    </w:p>
    <w:p w14:paraId="2B70194D" w14:textId="77777777" w:rsidR="00DF0A71" w:rsidRPr="00D049EF" w:rsidRDefault="00DF0A71" w:rsidP="00DF0A71">
      <w:pPr>
        <w:rPr>
          <w:rFonts w:ascii="Arial" w:hAnsi="Arial" w:cs="Arial"/>
          <w:sz w:val="20"/>
          <w:szCs w:val="20"/>
        </w:rPr>
      </w:pPr>
    </w:p>
    <w:p w14:paraId="17F085FB" w14:textId="61D9AABA" w:rsidR="009219AC" w:rsidRPr="00783483" w:rsidRDefault="002C6EA6" w:rsidP="00D63AAB">
      <w:pPr>
        <w:pStyle w:val="ListParagraph"/>
        <w:numPr>
          <w:ilvl w:val="1"/>
          <w:numId w:val="20"/>
        </w:numPr>
        <w:tabs>
          <w:tab w:val="left" w:pos="540"/>
          <w:tab w:val="left" w:pos="630"/>
          <w:tab w:val="left" w:pos="720"/>
        </w:tabs>
        <w:rPr>
          <w:rFonts w:ascii="Arial" w:hAnsi="Arial" w:cs="Arial"/>
          <w:b/>
          <w:sz w:val="20"/>
          <w:szCs w:val="20"/>
          <w:u w:val="single"/>
        </w:rPr>
      </w:pPr>
      <w:r w:rsidRPr="00D049EF">
        <w:rPr>
          <w:rFonts w:ascii="Arial" w:hAnsi="Arial" w:cs="Arial"/>
          <w:b/>
          <w:sz w:val="20"/>
          <w:szCs w:val="20"/>
        </w:rPr>
        <w:t xml:space="preserve">   </w:t>
      </w:r>
      <w:r w:rsidR="00DF0A71" w:rsidRPr="00D049EF">
        <w:rPr>
          <w:rFonts w:ascii="Arial" w:hAnsi="Arial" w:cs="Arial"/>
          <w:b/>
          <w:sz w:val="20"/>
          <w:szCs w:val="20"/>
          <w:u w:val="single"/>
        </w:rPr>
        <w:t>SMS Network Architecture</w:t>
      </w:r>
    </w:p>
    <w:p w14:paraId="335B5AE9" w14:textId="77777777" w:rsidR="00D63AAB" w:rsidRPr="00D049EF" w:rsidRDefault="00D63AAB" w:rsidP="00D63AAB">
      <w:pPr>
        <w:rPr>
          <w:rFonts w:ascii="Arial" w:hAnsi="Arial" w:cs="Arial"/>
          <w:b/>
          <w:sz w:val="20"/>
          <w:szCs w:val="20"/>
        </w:rPr>
      </w:pPr>
    </w:p>
    <w:p w14:paraId="52BB63D3" w14:textId="77777777" w:rsidR="00DF0A71" w:rsidRPr="00D049EF" w:rsidRDefault="00DF0A71" w:rsidP="00DF0A71">
      <w:pPr>
        <w:rPr>
          <w:rFonts w:ascii="Arial" w:hAnsi="Arial" w:cs="Arial"/>
          <w:sz w:val="20"/>
          <w:szCs w:val="20"/>
        </w:rPr>
      </w:pPr>
    </w:p>
    <w:p w14:paraId="79F184EB" w14:textId="77777777" w:rsidR="00D63AAB" w:rsidRPr="00D049EF" w:rsidRDefault="00D63AAB" w:rsidP="00DF0A71">
      <w:pPr>
        <w:rPr>
          <w:rFonts w:ascii="Arial" w:hAnsi="Arial" w:cs="Arial"/>
          <w:sz w:val="20"/>
          <w:szCs w:val="20"/>
        </w:rPr>
      </w:pPr>
      <w:r w:rsidRPr="00D049EF">
        <w:rPr>
          <w:rFonts w:ascii="Arial" w:hAnsi="Arial" w:cs="Arial"/>
          <w:noProof/>
          <w:sz w:val="20"/>
          <w:szCs w:val="20"/>
        </w:rPr>
        <w:drawing>
          <wp:inline distT="0" distB="0" distL="0" distR="0" wp14:anchorId="1A70646B" wp14:editId="64C92493">
            <wp:extent cx="6703092" cy="44386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11777" cy="4444401"/>
                    </a:xfrm>
                    <a:prstGeom prst="rect">
                      <a:avLst/>
                    </a:prstGeom>
                  </pic:spPr>
                </pic:pic>
              </a:graphicData>
            </a:graphic>
          </wp:inline>
        </w:drawing>
      </w:r>
    </w:p>
    <w:p w14:paraId="41852175" w14:textId="77777777" w:rsidR="00D63AAB" w:rsidRPr="00D049EF" w:rsidRDefault="00D63AAB" w:rsidP="00DF0A71">
      <w:pPr>
        <w:rPr>
          <w:rFonts w:ascii="Arial" w:hAnsi="Arial" w:cs="Arial"/>
          <w:sz w:val="20"/>
          <w:szCs w:val="20"/>
        </w:rPr>
      </w:pPr>
    </w:p>
    <w:p w14:paraId="2B616989" w14:textId="77777777" w:rsidR="00DF0A71" w:rsidRPr="00D049EF" w:rsidRDefault="00DF0A71" w:rsidP="00DF0A71">
      <w:pPr>
        <w:rPr>
          <w:rFonts w:ascii="Arial" w:hAnsi="Arial" w:cs="Arial"/>
          <w:sz w:val="20"/>
          <w:szCs w:val="20"/>
        </w:rPr>
      </w:pPr>
    </w:p>
    <w:p w14:paraId="531A730D" w14:textId="71BF8B28" w:rsidR="00265C4C" w:rsidRPr="00D049EF" w:rsidRDefault="00DF0A71" w:rsidP="00DF0A71">
      <w:pPr>
        <w:rPr>
          <w:rFonts w:ascii="Arial" w:hAnsi="Arial" w:cs="Arial"/>
          <w:sz w:val="20"/>
          <w:szCs w:val="20"/>
        </w:rPr>
      </w:pPr>
      <w:r w:rsidRPr="00D049EF">
        <w:rPr>
          <w:rFonts w:ascii="Arial" w:hAnsi="Arial" w:cs="Arial"/>
          <w:sz w:val="20"/>
          <w:szCs w:val="20"/>
        </w:rPr>
        <w:t xml:space="preserve"> </w:t>
      </w:r>
    </w:p>
    <w:p w14:paraId="5C4A7C4F" w14:textId="77777777" w:rsidR="00265C4C" w:rsidRPr="00D049EF" w:rsidRDefault="00265C4C">
      <w:pPr>
        <w:rPr>
          <w:rFonts w:ascii="Arial" w:hAnsi="Arial" w:cs="Arial"/>
          <w:sz w:val="20"/>
          <w:szCs w:val="20"/>
        </w:rPr>
      </w:pPr>
      <w:r w:rsidRPr="00D049EF">
        <w:rPr>
          <w:rFonts w:ascii="Arial" w:hAnsi="Arial" w:cs="Arial"/>
          <w:sz w:val="20"/>
          <w:szCs w:val="20"/>
        </w:rPr>
        <w:br w:type="page"/>
      </w:r>
    </w:p>
    <w:p w14:paraId="118AECD9" w14:textId="77777777" w:rsidR="00DF0A71" w:rsidRPr="00D049EF" w:rsidRDefault="00DF0A71" w:rsidP="00DF0A71">
      <w:pPr>
        <w:rPr>
          <w:rFonts w:ascii="Arial" w:hAnsi="Arial" w:cs="Arial"/>
          <w:b/>
          <w:sz w:val="20"/>
          <w:szCs w:val="20"/>
        </w:rPr>
      </w:pPr>
      <w:r w:rsidRPr="00D049EF">
        <w:rPr>
          <w:rFonts w:ascii="Arial" w:hAnsi="Arial" w:cs="Arial"/>
          <w:b/>
          <w:sz w:val="20"/>
          <w:szCs w:val="20"/>
        </w:rPr>
        <w:lastRenderedPageBreak/>
        <w:t xml:space="preserve">2.0      </w:t>
      </w:r>
      <w:commentRangeStart w:id="329"/>
      <w:r w:rsidRPr="00D049EF">
        <w:rPr>
          <w:rFonts w:ascii="Arial" w:hAnsi="Arial" w:cs="Arial"/>
          <w:b/>
          <w:sz w:val="20"/>
          <w:szCs w:val="20"/>
          <w:u w:val="single"/>
        </w:rPr>
        <w:t>Products</w:t>
      </w:r>
      <w:commentRangeEnd w:id="329"/>
      <w:r w:rsidR="00D7670F" w:rsidRPr="00D049EF">
        <w:rPr>
          <w:rStyle w:val="CommentReference"/>
          <w:rFonts w:ascii="Arial" w:hAnsi="Arial" w:cs="Arial"/>
          <w:sz w:val="20"/>
          <w:szCs w:val="20"/>
        </w:rPr>
        <w:commentReference w:id="329"/>
      </w:r>
      <w:r w:rsidRPr="00D049EF">
        <w:rPr>
          <w:rFonts w:ascii="Arial" w:hAnsi="Arial" w:cs="Arial"/>
          <w:b/>
          <w:sz w:val="20"/>
          <w:szCs w:val="20"/>
          <w:u w:val="single"/>
        </w:rPr>
        <w:t xml:space="preserve"> </w:t>
      </w:r>
    </w:p>
    <w:p w14:paraId="19AD052B" w14:textId="77777777" w:rsidR="00DF0A71" w:rsidRPr="00D049EF" w:rsidRDefault="00DF0A71" w:rsidP="00DF0A71">
      <w:pPr>
        <w:rPr>
          <w:rFonts w:ascii="Arial" w:hAnsi="Arial" w:cs="Arial"/>
          <w:b/>
          <w:sz w:val="20"/>
          <w:szCs w:val="20"/>
        </w:rPr>
      </w:pPr>
      <w:r w:rsidRPr="00D049EF">
        <w:rPr>
          <w:rFonts w:ascii="Arial" w:hAnsi="Arial" w:cs="Arial"/>
          <w:b/>
          <w:sz w:val="20"/>
          <w:szCs w:val="20"/>
        </w:rPr>
        <w:t>2.1</w:t>
      </w:r>
      <w:r w:rsidR="00644F4C" w:rsidRPr="00D049EF">
        <w:rPr>
          <w:rFonts w:ascii="Arial" w:hAnsi="Arial" w:cs="Arial"/>
          <w:b/>
          <w:sz w:val="20"/>
          <w:szCs w:val="20"/>
        </w:rPr>
        <w:tab/>
      </w:r>
      <w:r w:rsidRPr="00D049EF">
        <w:rPr>
          <w:rFonts w:ascii="Arial" w:hAnsi="Arial" w:cs="Arial"/>
          <w:b/>
          <w:sz w:val="20"/>
          <w:szCs w:val="20"/>
          <w:u w:val="single"/>
        </w:rPr>
        <w:t xml:space="preserve">Network </w:t>
      </w:r>
      <w:r w:rsidR="00B46F06" w:rsidRPr="00D049EF">
        <w:rPr>
          <w:rFonts w:ascii="Arial" w:hAnsi="Arial" w:cs="Arial"/>
          <w:b/>
          <w:sz w:val="20"/>
          <w:szCs w:val="20"/>
          <w:u w:val="single"/>
        </w:rPr>
        <w:t>Centralized Servers:</w:t>
      </w:r>
    </w:p>
    <w:p w14:paraId="1DAC0F46" w14:textId="77777777" w:rsidR="00DF0A71" w:rsidRPr="00D049EF" w:rsidRDefault="00DF0A71" w:rsidP="00644F4C">
      <w:pPr>
        <w:ind w:firstLine="720"/>
        <w:rPr>
          <w:rFonts w:ascii="Arial" w:hAnsi="Arial" w:cs="Arial"/>
          <w:b/>
          <w:sz w:val="20"/>
          <w:szCs w:val="20"/>
        </w:rPr>
      </w:pPr>
      <w:r w:rsidRPr="00D049EF">
        <w:rPr>
          <w:rFonts w:ascii="Arial" w:hAnsi="Arial" w:cs="Arial"/>
          <w:b/>
          <w:sz w:val="20"/>
          <w:szCs w:val="20"/>
        </w:rPr>
        <w:t xml:space="preserve">General Information: </w:t>
      </w:r>
    </w:p>
    <w:p w14:paraId="6CD2C34C" w14:textId="77777777" w:rsidR="00DF0A71" w:rsidRPr="00D049EF" w:rsidRDefault="00B46F06" w:rsidP="00644F4C">
      <w:pPr>
        <w:ind w:left="720"/>
        <w:rPr>
          <w:rFonts w:ascii="Arial" w:hAnsi="Arial" w:cs="Arial"/>
          <w:sz w:val="20"/>
          <w:szCs w:val="20"/>
        </w:rPr>
      </w:pPr>
      <w:r w:rsidRPr="00D049EF">
        <w:rPr>
          <w:rFonts w:ascii="Arial" w:hAnsi="Arial" w:cs="Arial"/>
          <w:sz w:val="20"/>
          <w:szCs w:val="20"/>
        </w:rPr>
        <w:t xml:space="preserve">Servers are housed in a virtual server environment </w:t>
      </w:r>
      <w:r w:rsidR="00B22062" w:rsidRPr="00D049EF">
        <w:rPr>
          <w:rFonts w:ascii="Arial" w:hAnsi="Arial" w:cs="Arial"/>
          <w:sz w:val="20"/>
          <w:szCs w:val="20"/>
        </w:rPr>
        <w:t>in coordination with UK ITS</w:t>
      </w:r>
      <w:r w:rsidRPr="00D049EF">
        <w:rPr>
          <w:rFonts w:ascii="Arial" w:hAnsi="Arial" w:cs="Arial"/>
          <w:sz w:val="20"/>
          <w:szCs w:val="20"/>
        </w:rPr>
        <w:t>.</w:t>
      </w:r>
      <w:r w:rsidR="00DF0A71" w:rsidRPr="00D049EF">
        <w:rPr>
          <w:rFonts w:ascii="Arial" w:hAnsi="Arial" w:cs="Arial"/>
          <w:sz w:val="20"/>
          <w:szCs w:val="20"/>
        </w:rPr>
        <w:t xml:space="preserve">  </w:t>
      </w:r>
    </w:p>
    <w:p w14:paraId="6C9B36C3" w14:textId="77777777" w:rsidR="00B22062" w:rsidRPr="00D049EF" w:rsidRDefault="00B22062" w:rsidP="004832C6">
      <w:pPr>
        <w:pStyle w:val="ListParagraph"/>
        <w:numPr>
          <w:ilvl w:val="0"/>
          <w:numId w:val="23"/>
        </w:numPr>
        <w:rPr>
          <w:rFonts w:ascii="Arial" w:hAnsi="Arial" w:cs="Arial"/>
          <w:sz w:val="20"/>
          <w:szCs w:val="20"/>
        </w:rPr>
      </w:pPr>
      <w:r w:rsidRPr="00D049EF">
        <w:rPr>
          <w:rFonts w:ascii="Arial" w:hAnsi="Arial" w:cs="Arial"/>
          <w:sz w:val="20"/>
          <w:szCs w:val="20"/>
        </w:rPr>
        <w:t xml:space="preserve">SMS requires servers for the administration and control of access control panels across </w:t>
      </w:r>
      <w:proofErr w:type="gramStart"/>
      <w:r w:rsidRPr="00D049EF">
        <w:rPr>
          <w:rFonts w:ascii="Arial" w:hAnsi="Arial" w:cs="Arial"/>
          <w:sz w:val="20"/>
          <w:szCs w:val="20"/>
        </w:rPr>
        <w:t>UK</w:t>
      </w:r>
      <w:proofErr w:type="gramEnd"/>
      <w:r w:rsidRPr="00D049EF">
        <w:rPr>
          <w:rFonts w:ascii="Arial" w:hAnsi="Arial" w:cs="Arial"/>
          <w:sz w:val="20"/>
          <w:szCs w:val="20"/>
        </w:rPr>
        <w:t xml:space="preserve">.  </w:t>
      </w:r>
    </w:p>
    <w:p w14:paraId="1990D64C" w14:textId="3FBBA083" w:rsidR="00DF0A71" w:rsidRPr="00D049EF" w:rsidRDefault="00B22062" w:rsidP="004832C6">
      <w:pPr>
        <w:pStyle w:val="ListParagraph"/>
        <w:numPr>
          <w:ilvl w:val="0"/>
          <w:numId w:val="23"/>
        </w:numPr>
        <w:rPr>
          <w:rFonts w:ascii="Arial" w:hAnsi="Arial" w:cs="Arial"/>
          <w:sz w:val="20"/>
          <w:szCs w:val="20"/>
        </w:rPr>
      </w:pPr>
      <w:r w:rsidRPr="00D049EF">
        <w:rPr>
          <w:rFonts w:ascii="Arial" w:hAnsi="Arial" w:cs="Arial"/>
          <w:sz w:val="20"/>
          <w:szCs w:val="20"/>
        </w:rPr>
        <w:t xml:space="preserve">VMS requires a management server in addition to recording servers. The number of recording servers is based on the number of video streams or channels that are being recorded. </w:t>
      </w:r>
      <w:del w:id="330" w:author="Jump, Matthew A." w:date="2024-03-13T14:23:00Z">
        <w:r w:rsidRPr="00D049EF" w:rsidDel="0098197D">
          <w:rPr>
            <w:rFonts w:ascii="Arial" w:hAnsi="Arial" w:cs="Arial"/>
            <w:sz w:val="20"/>
            <w:szCs w:val="20"/>
          </w:rPr>
          <w:delText xml:space="preserve"> </w:delText>
        </w:r>
      </w:del>
      <w:r w:rsidRPr="00D049EF">
        <w:rPr>
          <w:rFonts w:ascii="Arial" w:hAnsi="Arial" w:cs="Arial"/>
          <w:sz w:val="20"/>
          <w:szCs w:val="20"/>
        </w:rPr>
        <w:t>System administrators monitor server health and capacity</w:t>
      </w:r>
      <w:ins w:id="331" w:author="Jump, Matthew A." w:date="2024-03-13T14:23:00Z">
        <w:r w:rsidR="0098197D">
          <w:rPr>
            <w:rFonts w:ascii="Arial" w:hAnsi="Arial" w:cs="Arial"/>
            <w:sz w:val="20"/>
            <w:szCs w:val="20"/>
          </w:rPr>
          <w:t>,</w:t>
        </w:r>
      </w:ins>
      <w:r w:rsidRPr="00D049EF">
        <w:rPr>
          <w:rFonts w:ascii="Arial" w:hAnsi="Arial" w:cs="Arial"/>
          <w:sz w:val="20"/>
          <w:szCs w:val="20"/>
        </w:rPr>
        <w:t xml:space="preserve"> adding additional servers and resources as new video streams or cameras are added to the system.  </w:t>
      </w:r>
      <w:r w:rsidR="00DF0A71" w:rsidRPr="00D049EF">
        <w:rPr>
          <w:rFonts w:ascii="Arial" w:hAnsi="Arial" w:cs="Arial"/>
          <w:sz w:val="20"/>
          <w:szCs w:val="20"/>
        </w:rPr>
        <w:t xml:space="preserve"> </w:t>
      </w:r>
    </w:p>
    <w:p w14:paraId="0D5E4EAE" w14:textId="77777777" w:rsidR="00DF0A71" w:rsidRPr="00D049EF" w:rsidRDefault="00571FB3" w:rsidP="00DF0A71">
      <w:pPr>
        <w:rPr>
          <w:rFonts w:ascii="Arial" w:hAnsi="Arial" w:cs="Arial"/>
          <w:b/>
          <w:sz w:val="20"/>
          <w:szCs w:val="20"/>
        </w:rPr>
      </w:pPr>
      <w:r w:rsidRPr="00D049EF">
        <w:rPr>
          <w:rFonts w:ascii="Arial" w:hAnsi="Arial" w:cs="Arial"/>
          <w:sz w:val="20"/>
          <w:szCs w:val="20"/>
        </w:rPr>
        <w:br/>
      </w:r>
      <w:r w:rsidR="00DF0A71" w:rsidRPr="00D049EF">
        <w:rPr>
          <w:rFonts w:ascii="Arial" w:hAnsi="Arial" w:cs="Arial"/>
          <w:b/>
          <w:sz w:val="20"/>
          <w:szCs w:val="20"/>
        </w:rPr>
        <w:t>2.2</w:t>
      </w:r>
      <w:r w:rsidR="00DF0A71" w:rsidRPr="00D049EF">
        <w:rPr>
          <w:rFonts w:ascii="Arial" w:hAnsi="Arial" w:cs="Arial"/>
          <w:b/>
          <w:sz w:val="20"/>
          <w:szCs w:val="20"/>
        </w:rPr>
        <w:tab/>
      </w:r>
      <w:r w:rsidR="00DF0A71" w:rsidRPr="00D049EF">
        <w:rPr>
          <w:rFonts w:ascii="Arial" w:hAnsi="Arial" w:cs="Arial"/>
          <w:b/>
          <w:sz w:val="20"/>
          <w:szCs w:val="20"/>
          <w:u w:val="single"/>
        </w:rPr>
        <w:t>Access Card Technology</w:t>
      </w:r>
      <w:r w:rsidR="00DF0A71" w:rsidRPr="00D049EF">
        <w:rPr>
          <w:rFonts w:ascii="Arial" w:hAnsi="Arial" w:cs="Arial"/>
          <w:b/>
          <w:sz w:val="20"/>
          <w:szCs w:val="20"/>
        </w:rPr>
        <w:t xml:space="preserve"> </w:t>
      </w:r>
    </w:p>
    <w:p w14:paraId="75FD3230" w14:textId="77777777" w:rsidR="00DF0A71" w:rsidRPr="00D049EF" w:rsidRDefault="00571FB3" w:rsidP="00571FB3">
      <w:pPr>
        <w:ind w:left="720" w:firstLine="180"/>
        <w:rPr>
          <w:rFonts w:ascii="Arial" w:hAnsi="Arial" w:cs="Arial"/>
          <w:b/>
          <w:sz w:val="20"/>
          <w:szCs w:val="20"/>
        </w:rPr>
      </w:pPr>
      <w:r w:rsidRPr="00D049EF">
        <w:rPr>
          <w:rFonts w:ascii="Arial" w:hAnsi="Arial" w:cs="Arial"/>
          <w:sz w:val="20"/>
          <w:szCs w:val="20"/>
        </w:rPr>
        <w:br/>
      </w:r>
      <w:r w:rsidR="00DF0A71" w:rsidRPr="00D049EF">
        <w:rPr>
          <w:rFonts w:ascii="Arial" w:hAnsi="Arial" w:cs="Arial"/>
          <w:b/>
          <w:sz w:val="20"/>
          <w:szCs w:val="20"/>
        </w:rPr>
        <w:t xml:space="preserve">General Information: </w:t>
      </w:r>
    </w:p>
    <w:p w14:paraId="78F131DC" w14:textId="5690DD80" w:rsidR="006A7C72" w:rsidRPr="00D049EF" w:rsidRDefault="00DF0A71" w:rsidP="00DF0A71">
      <w:pPr>
        <w:pStyle w:val="ListParagraph"/>
        <w:numPr>
          <w:ilvl w:val="0"/>
          <w:numId w:val="6"/>
        </w:numPr>
        <w:rPr>
          <w:rFonts w:ascii="Arial" w:hAnsi="Arial" w:cs="Arial"/>
          <w:sz w:val="20"/>
          <w:szCs w:val="20"/>
        </w:rPr>
      </w:pPr>
      <w:r w:rsidRPr="00D049EF">
        <w:rPr>
          <w:rFonts w:ascii="Arial" w:hAnsi="Arial" w:cs="Arial"/>
          <w:sz w:val="20"/>
          <w:szCs w:val="20"/>
        </w:rPr>
        <w:t xml:space="preserve">The Lenel OnGuard Pro system supports the following access card </w:t>
      </w:r>
      <w:r w:rsidR="00571FB3" w:rsidRPr="00D049EF">
        <w:rPr>
          <w:rFonts w:ascii="Arial" w:hAnsi="Arial" w:cs="Arial"/>
          <w:sz w:val="20"/>
          <w:szCs w:val="20"/>
        </w:rPr>
        <w:t>formats</w:t>
      </w:r>
      <w:r w:rsidRPr="00D049EF">
        <w:rPr>
          <w:rFonts w:ascii="Arial" w:hAnsi="Arial" w:cs="Arial"/>
          <w:sz w:val="20"/>
          <w:szCs w:val="20"/>
        </w:rPr>
        <w:t>:</w:t>
      </w:r>
      <w:r w:rsidR="00571FB3" w:rsidRPr="00D049EF">
        <w:rPr>
          <w:rFonts w:ascii="Arial" w:hAnsi="Arial" w:cs="Arial"/>
          <w:sz w:val="20"/>
          <w:szCs w:val="20"/>
        </w:rPr>
        <w:t xml:space="preserve"> </w:t>
      </w:r>
    </w:p>
    <w:p w14:paraId="20941D52" w14:textId="4B57FCE6" w:rsidR="006A7C72" w:rsidRPr="00D049EF" w:rsidRDefault="006A7C72" w:rsidP="006A7C72">
      <w:pPr>
        <w:pStyle w:val="ListParagraph"/>
        <w:numPr>
          <w:ilvl w:val="0"/>
          <w:numId w:val="37"/>
        </w:numPr>
        <w:ind w:left="1800" w:firstLine="0"/>
        <w:rPr>
          <w:rFonts w:ascii="Arial" w:hAnsi="Arial" w:cs="Arial"/>
          <w:sz w:val="20"/>
          <w:szCs w:val="20"/>
        </w:rPr>
      </w:pPr>
      <w:r w:rsidRPr="00D049EF">
        <w:rPr>
          <w:rFonts w:ascii="Arial" w:hAnsi="Arial" w:cs="Arial"/>
          <w:sz w:val="20"/>
          <w:szCs w:val="20"/>
        </w:rPr>
        <w:t>HID Seos (13.56 MHz)</w:t>
      </w:r>
    </w:p>
    <w:p w14:paraId="0D7B587F" w14:textId="2478F428" w:rsidR="00DF0A71" w:rsidRPr="00D049EF" w:rsidRDefault="006A7C72" w:rsidP="006A7C72">
      <w:pPr>
        <w:pStyle w:val="ListParagraph"/>
        <w:numPr>
          <w:ilvl w:val="0"/>
          <w:numId w:val="37"/>
        </w:numPr>
        <w:ind w:left="1800" w:firstLine="0"/>
        <w:rPr>
          <w:rFonts w:ascii="Arial" w:hAnsi="Arial" w:cs="Arial"/>
          <w:sz w:val="20"/>
          <w:szCs w:val="20"/>
        </w:rPr>
      </w:pPr>
      <w:r w:rsidRPr="00D049EF">
        <w:rPr>
          <w:rFonts w:ascii="Arial" w:hAnsi="Arial" w:cs="Arial"/>
          <w:sz w:val="20"/>
          <w:szCs w:val="20"/>
        </w:rPr>
        <w:t>HID Mobile Access Seos (2.4 GHz Bluetooth)</w:t>
      </w:r>
      <w:r w:rsidRPr="00D049EF">
        <w:rPr>
          <w:rFonts w:ascii="Arial" w:hAnsi="Arial" w:cs="Arial"/>
          <w:sz w:val="20"/>
          <w:szCs w:val="20"/>
        </w:rPr>
        <w:br/>
        <w:t>3</w:t>
      </w:r>
      <w:r w:rsidR="00DF0A71" w:rsidRPr="00D049EF">
        <w:rPr>
          <w:rFonts w:ascii="Arial" w:hAnsi="Arial" w:cs="Arial"/>
          <w:sz w:val="20"/>
          <w:szCs w:val="20"/>
        </w:rPr>
        <w:t xml:space="preserve">. </w:t>
      </w:r>
      <w:r w:rsidR="00DF0A71" w:rsidRPr="00D049EF">
        <w:rPr>
          <w:rFonts w:ascii="Arial" w:hAnsi="Arial" w:cs="Arial"/>
          <w:sz w:val="20"/>
          <w:szCs w:val="20"/>
        </w:rPr>
        <w:tab/>
        <w:t xml:space="preserve">HID </w:t>
      </w:r>
      <w:proofErr w:type="spellStart"/>
      <w:r w:rsidR="00BE3766" w:rsidRPr="00D049EF">
        <w:rPr>
          <w:rFonts w:ascii="Arial" w:hAnsi="Arial" w:cs="Arial"/>
          <w:sz w:val="20"/>
          <w:szCs w:val="20"/>
        </w:rPr>
        <w:t>iClass</w:t>
      </w:r>
      <w:proofErr w:type="spellEnd"/>
      <w:r w:rsidR="00BE3766" w:rsidRPr="00D049EF">
        <w:rPr>
          <w:rFonts w:ascii="Arial" w:hAnsi="Arial" w:cs="Arial"/>
          <w:sz w:val="20"/>
          <w:szCs w:val="20"/>
        </w:rPr>
        <w:t xml:space="preserve"> </w:t>
      </w:r>
      <w:r w:rsidR="00DF0A71" w:rsidRPr="00D049EF">
        <w:rPr>
          <w:rFonts w:ascii="Arial" w:hAnsi="Arial" w:cs="Arial"/>
          <w:sz w:val="20"/>
          <w:szCs w:val="20"/>
        </w:rPr>
        <w:t>Corporate 1000 - (University of Kentucky format)</w:t>
      </w:r>
    </w:p>
    <w:p w14:paraId="151B672E" w14:textId="77777777" w:rsidR="00DF0A71" w:rsidRPr="00D049EF" w:rsidRDefault="00DF0A71" w:rsidP="005F579D">
      <w:pPr>
        <w:ind w:firstLine="720"/>
        <w:rPr>
          <w:rFonts w:ascii="Arial" w:hAnsi="Arial" w:cs="Arial"/>
          <w:b/>
          <w:sz w:val="20"/>
          <w:szCs w:val="20"/>
        </w:rPr>
      </w:pPr>
      <w:r w:rsidRPr="00D049EF">
        <w:rPr>
          <w:rFonts w:ascii="Arial" w:hAnsi="Arial" w:cs="Arial"/>
          <w:b/>
          <w:sz w:val="20"/>
          <w:szCs w:val="20"/>
        </w:rPr>
        <w:t>Technical Requirements:</w:t>
      </w:r>
    </w:p>
    <w:p w14:paraId="5752165E" w14:textId="61ABB089" w:rsidR="00CD6D68" w:rsidRPr="00D049EF" w:rsidRDefault="00DF0A71" w:rsidP="00DF0A71">
      <w:pPr>
        <w:pStyle w:val="ListParagraph"/>
        <w:numPr>
          <w:ilvl w:val="0"/>
          <w:numId w:val="8"/>
        </w:numPr>
        <w:rPr>
          <w:rFonts w:ascii="Arial" w:hAnsi="Arial" w:cs="Arial"/>
          <w:sz w:val="20"/>
          <w:szCs w:val="20"/>
        </w:rPr>
      </w:pPr>
      <w:r w:rsidRPr="00D049EF">
        <w:rPr>
          <w:rFonts w:ascii="Arial" w:hAnsi="Arial" w:cs="Arial"/>
          <w:sz w:val="20"/>
          <w:szCs w:val="20"/>
        </w:rPr>
        <w:t>The ID Badge may only be procured th</w:t>
      </w:r>
      <w:r w:rsidR="00571FB3" w:rsidRPr="00D049EF">
        <w:rPr>
          <w:rFonts w:ascii="Arial" w:hAnsi="Arial" w:cs="Arial"/>
          <w:sz w:val="20"/>
          <w:szCs w:val="20"/>
        </w:rPr>
        <w:t xml:space="preserve">rough UK Wildcard </w:t>
      </w:r>
      <w:ins w:id="332" w:author="Jump, Matthew A." w:date="2024-03-13T14:23:00Z">
        <w:r w:rsidR="008D6E0C">
          <w:rPr>
            <w:rFonts w:ascii="Arial" w:hAnsi="Arial" w:cs="Arial"/>
            <w:sz w:val="20"/>
            <w:szCs w:val="20"/>
          </w:rPr>
          <w:t xml:space="preserve">and Healthcare ID </w:t>
        </w:r>
      </w:ins>
      <w:r w:rsidR="00571FB3" w:rsidRPr="00D049EF">
        <w:rPr>
          <w:rFonts w:ascii="Arial" w:hAnsi="Arial" w:cs="Arial"/>
          <w:sz w:val="20"/>
          <w:szCs w:val="20"/>
        </w:rPr>
        <w:t>offices</w:t>
      </w:r>
      <w:r w:rsidR="00CD6D68" w:rsidRPr="00D049EF">
        <w:rPr>
          <w:rFonts w:ascii="Arial" w:hAnsi="Arial" w:cs="Arial"/>
          <w:sz w:val="20"/>
          <w:szCs w:val="20"/>
        </w:rPr>
        <w:t>.</w:t>
      </w:r>
    </w:p>
    <w:p w14:paraId="0330F902" w14:textId="77777777" w:rsidR="00571FB3" w:rsidRPr="00D049EF" w:rsidRDefault="00571FB3" w:rsidP="004832C6">
      <w:pPr>
        <w:pStyle w:val="ListParagraph"/>
        <w:ind w:left="1800"/>
        <w:rPr>
          <w:rFonts w:ascii="Arial" w:hAnsi="Arial" w:cs="Arial"/>
          <w:sz w:val="20"/>
          <w:szCs w:val="20"/>
        </w:rPr>
      </w:pPr>
    </w:p>
    <w:p w14:paraId="08CD6193" w14:textId="18E29861" w:rsidR="00CD6D68" w:rsidRPr="00D049EF" w:rsidRDefault="00CD6D68" w:rsidP="00DF0A71">
      <w:pPr>
        <w:pStyle w:val="ListParagraph"/>
        <w:numPr>
          <w:ilvl w:val="0"/>
          <w:numId w:val="8"/>
        </w:numPr>
        <w:rPr>
          <w:rFonts w:ascii="Arial" w:hAnsi="Arial" w:cs="Arial"/>
          <w:sz w:val="20"/>
          <w:szCs w:val="20"/>
        </w:rPr>
      </w:pPr>
      <w:r w:rsidRPr="00D049EF">
        <w:rPr>
          <w:rFonts w:ascii="Arial" w:hAnsi="Arial" w:cs="Arial"/>
          <w:sz w:val="20"/>
          <w:szCs w:val="20"/>
        </w:rPr>
        <w:t xml:space="preserve">Wildcard </w:t>
      </w:r>
      <w:r w:rsidR="00DF0A71" w:rsidRPr="00D049EF">
        <w:rPr>
          <w:rFonts w:ascii="Arial" w:hAnsi="Arial" w:cs="Arial"/>
          <w:sz w:val="20"/>
          <w:szCs w:val="20"/>
        </w:rPr>
        <w:t>include</w:t>
      </w:r>
      <w:r w:rsidR="00321A5F" w:rsidRPr="00D049EF">
        <w:rPr>
          <w:rFonts w:ascii="Arial" w:hAnsi="Arial" w:cs="Arial"/>
          <w:sz w:val="20"/>
          <w:szCs w:val="20"/>
        </w:rPr>
        <w:t>s</w:t>
      </w:r>
      <w:r w:rsidR="00DF0A71" w:rsidRPr="00D049EF">
        <w:rPr>
          <w:rFonts w:ascii="Arial" w:hAnsi="Arial" w:cs="Arial"/>
          <w:sz w:val="20"/>
          <w:szCs w:val="20"/>
        </w:rPr>
        <w:t xml:space="preserve"> </w:t>
      </w:r>
      <w:proofErr w:type="gramStart"/>
      <w:r w:rsidR="00DF0A71" w:rsidRPr="00D049EF">
        <w:rPr>
          <w:rFonts w:ascii="Arial" w:hAnsi="Arial" w:cs="Arial"/>
          <w:sz w:val="20"/>
          <w:szCs w:val="20"/>
        </w:rPr>
        <w:t>photo,  13.56</w:t>
      </w:r>
      <w:proofErr w:type="gramEnd"/>
      <w:r w:rsidR="00DF0A71" w:rsidRPr="00D049EF">
        <w:rPr>
          <w:rFonts w:ascii="Arial" w:hAnsi="Arial" w:cs="Arial"/>
          <w:sz w:val="20"/>
          <w:szCs w:val="20"/>
        </w:rPr>
        <w:t xml:space="preserve"> MHz </w:t>
      </w:r>
      <w:proofErr w:type="spellStart"/>
      <w:r w:rsidR="00DF0A71" w:rsidRPr="00D049EF">
        <w:rPr>
          <w:rFonts w:ascii="Arial" w:hAnsi="Arial" w:cs="Arial"/>
          <w:sz w:val="20"/>
          <w:szCs w:val="20"/>
        </w:rPr>
        <w:t>iClass</w:t>
      </w:r>
      <w:proofErr w:type="spellEnd"/>
      <w:r w:rsidR="006A7C72" w:rsidRPr="00D049EF">
        <w:rPr>
          <w:rFonts w:ascii="Arial" w:hAnsi="Arial" w:cs="Arial"/>
          <w:sz w:val="20"/>
          <w:szCs w:val="20"/>
        </w:rPr>
        <w:t xml:space="preserve">, 13.56 MHz Seos, </w:t>
      </w:r>
      <w:r w:rsidR="00DF0A71" w:rsidRPr="00D049EF">
        <w:rPr>
          <w:rFonts w:ascii="Arial" w:hAnsi="Arial" w:cs="Arial"/>
          <w:sz w:val="20"/>
          <w:szCs w:val="20"/>
        </w:rPr>
        <w:t xml:space="preserve">Mag Stripe, </w:t>
      </w:r>
      <w:r w:rsidRPr="00D049EF">
        <w:rPr>
          <w:rFonts w:ascii="Arial" w:hAnsi="Arial" w:cs="Arial"/>
          <w:sz w:val="20"/>
          <w:szCs w:val="20"/>
        </w:rPr>
        <w:t>and b</w:t>
      </w:r>
      <w:r w:rsidR="00DF0A71" w:rsidRPr="00D049EF">
        <w:rPr>
          <w:rFonts w:ascii="Arial" w:hAnsi="Arial" w:cs="Arial"/>
          <w:sz w:val="20"/>
          <w:szCs w:val="20"/>
        </w:rPr>
        <w:t>ar</w:t>
      </w:r>
      <w:r w:rsidRPr="00D049EF">
        <w:rPr>
          <w:rFonts w:ascii="Arial" w:hAnsi="Arial" w:cs="Arial"/>
          <w:sz w:val="20"/>
          <w:szCs w:val="20"/>
        </w:rPr>
        <w:t>c</w:t>
      </w:r>
      <w:r w:rsidR="00DF0A71" w:rsidRPr="00D049EF">
        <w:rPr>
          <w:rFonts w:ascii="Arial" w:hAnsi="Arial" w:cs="Arial"/>
          <w:sz w:val="20"/>
          <w:szCs w:val="20"/>
        </w:rPr>
        <w:t>od</w:t>
      </w:r>
      <w:r w:rsidR="00321A5F" w:rsidRPr="00D049EF">
        <w:rPr>
          <w:rFonts w:ascii="Arial" w:hAnsi="Arial" w:cs="Arial"/>
          <w:sz w:val="20"/>
          <w:szCs w:val="20"/>
        </w:rPr>
        <w:t>e</w:t>
      </w:r>
      <w:r w:rsidRPr="00D049EF">
        <w:rPr>
          <w:rFonts w:ascii="Arial" w:hAnsi="Arial" w:cs="Arial"/>
          <w:sz w:val="20"/>
          <w:szCs w:val="20"/>
        </w:rPr>
        <w:t>.</w:t>
      </w:r>
    </w:p>
    <w:p w14:paraId="5E2FF471" w14:textId="77777777" w:rsidR="006E2ADD" w:rsidRPr="00D049EF" w:rsidRDefault="006E2ADD" w:rsidP="00265C4C">
      <w:pPr>
        <w:pStyle w:val="ListParagraph"/>
        <w:rPr>
          <w:rFonts w:ascii="Arial" w:hAnsi="Arial" w:cs="Arial"/>
          <w:sz w:val="20"/>
          <w:szCs w:val="20"/>
        </w:rPr>
      </w:pPr>
    </w:p>
    <w:p w14:paraId="73DF7247" w14:textId="645427D2" w:rsidR="006E2ADD" w:rsidRPr="00D049EF" w:rsidRDefault="006E2ADD" w:rsidP="00DF0A71">
      <w:pPr>
        <w:pStyle w:val="ListParagraph"/>
        <w:numPr>
          <w:ilvl w:val="0"/>
          <w:numId w:val="8"/>
        </w:numPr>
        <w:rPr>
          <w:rFonts w:ascii="Arial" w:hAnsi="Arial" w:cs="Arial"/>
          <w:sz w:val="20"/>
          <w:szCs w:val="20"/>
        </w:rPr>
      </w:pPr>
      <w:proofErr w:type="gramStart"/>
      <w:r w:rsidRPr="00D049EF">
        <w:rPr>
          <w:rFonts w:ascii="Arial" w:hAnsi="Arial" w:cs="Arial"/>
          <w:sz w:val="20"/>
          <w:szCs w:val="20"/>
        </w:rPr>
        <w:t>The Wildcard</w:t>
      </w:r>
      <w:proofErr w:type="gramEnd"/>
      <w:r w:rsidRPr="00D049EF">
        <w:rPr>
          <w:rFonts w:ascii="Arial" w:hAnsi="Arial" w:cs="Arial"/>
          <w:sz w:val="20"/>
          <w:szCs w:val="20"/>
        </w:rPr>
        <w:t xml:space="preserve"> is also available as </w:t>
      </w:r>
      <w:r w:rsidR="006F4B8F" w:rsidRPr="00D049EF">
        <w:rPr>
          <w:rFonts w:ascii="Arial" w:hAnsi="Arial" w:cs="Arial"/>
          <w:sz w:val="20"/>
          <w:szCs w:val="20"/>
        </w:rPr>
        <w:t>a mobile credential through a partnership with HID</w:t>
      </w:r>
      <w:r w:rsidR="00EF56F6" w:rsidRPr="00D049EF">
        <w:rPr>
          <w:rFonts w:ascii="Arial" w:hAnsi="Arial" w:cs="Arial"/>
          <w:sz w:val="20"/>
          <w:szCs w:val="20"/>
        </w:rPr>
        <w:t>.</w:t>
      </w:r>
      <w:r w:rsidR="007365B2" w:rsidRPr="00D049EF">
        <w:rPr>
          <w:rFonts w:ascii="Arial" w:hAnsi="Arial" w:cs="Arial"/>
          <w:sz w:val="20"/>
          <w:szCs w:val="20"/>
        </w:rPr>
        <w:t xml:space="preserve"> </w:t>
      </w:r>
      <w:r w:rsidR="006A7C72" w:rsidRPr="00D049EF">
        <w:rPr>
          <w:rFonts w:ascii="Arial" w:hAnsi="Arial" w:cs="Arial"/>
          <w:sz w:val="20"/>
          <w:szCs w:val="20"/>
        </w:rPr>
        <w:t>This is a 2.4 GHz Bluetooth technology for use with phone</w:t>
      </w:r>
      <w:r w:rsidR="00BE3766" w:rsidRPr="00D049EF">
        <w:rPr>
          <w:rFonts w:ascii="Arial" w:hAnsi="Arial" w:cs="Arial"/>
          <w:sz w:val="20"/>
          <w:szCs w:val="20"/>
        </w:rPr>
        <w:t xml:space="preserve"> devices</w:t>
      </w:r>
      <w:r w:rsidR="006A7C72" w:rsidRPr="00D049EF">
        <w:rPr>
          <w:rFonts w:ascii="Arial" w:hAnsi="Arial" w:cs="Arial"/>
          <w:sz w:val="20"/>
          <w:szCs w:val="20"/>
        </w:rPr>
        <w:t xml:space="preserve">. </w:t>
      </w:r>
      <w:r w:rsidR="007365B2" w:rsidRPr="00D049EF">
        <w:rPr>
          <w:rFonts w:ascii="Arial" w:hAnsi="Arial" w:cs="Arial"/>
          <w:sz w:val="20"/>
          <w:szCs w:val="20"/>
        </w:rPr>
        <w:t>This is the preferred credential for UK academic and administrative spaces.</w:t>
      </w:r>
    </w:p>
    <w:p w14:paraId="4A24FF73" w14:textId="77777777" w:rsidR="00CD6D68" w:rsidRPr="00D049EF" w:rsidRDefault="00CD6D68" w:rsidP="004832C6">
      <w:pPr>
        <w:pStyle w:val="ListParagraph"/>
        <w:ind w:left="1800"/>
        <w:rPr>
          <w:rFonts w:ascii="Arial" w:hAnsi="Arial" w:cs="Arial"/>
          <w:sz w:val="20"/>
          <w:szCs w:val="20"/>
        </w:rPr>
      </w:pPr>
    </w:p>
    <w:p w14:paraId="02C39AB9"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Pr="00D049EF">
        <w:rPr>
          <w:rFonts w:ascii="Arial" w:hAnsi="Arial" w:cs="Arial"/>
          <w:b/>
          <w:sz w:val="20"/>
          <w:szCs w:val="20"/>
        </w:rPr>
        <w:t>2.3</w:t>
      </w:r>
      <w:r w:rsidRPr="00D049EF">
        <w:rPr>
          <w:rFonts w:ascii="Arial" w:hAnsi="Arial" w:cs="Arial"/>
          <w:b/>
          <w:sz w:val="20"/>
          <w:szCs w:val="20"/>
        </w:rPr>
        <w:tab/>
      </w:r>
      <w:r w:rsidRPr="00D049EF">
        <w:rPr>
          <w:rFonts w:ascii="Arial" w:hAnsi="Arial" w:cs="Arial"/>
          <w:b/>
          <w:sz w:val="20"/>
          <w:szCs w:val="20"/>
          <w:u w:val="single"/>
        </w:rPr>
        <w:t>Card Readers</w:t>
      </w:r>
    </w:p>
    <w:p w14:paraId="2513692D" w14:textId="77777777" w:rsidR="00DF0A71" w:rsidRPr="00D049EF" w:rsidRDefault="00DF0A71" w:rsidP="005F579D">
      <w:pPr>
        <w:ind w:firstLine="720"/>
        <w:rPr>
          <w:rFonts w:ascii="Arial" w:hAnsi="Arial" w:cs="Arial"/>
          <w:b/>
          <w:sz w:val="20"/>
          <w:szCs w:val="20"/>
        </w:rPr>
      </w:pPr>
      <w:r w:rsidRPr="00D049EF">
        <w:rPr>
          <w:rFonts w:ascii="Arial" w:hAnsi="Arial" w:cs="Arial"/>
          <w:b/>
          <w:sz w:val="20"/>
          <w:szCs w:val="20"/>
        </w:rPr>
        <w:t>General Information:</w:t>
      </w:r>
    </w:p>
    <w:p w14:paraId="74B69F24" w14:textId="1B9F8F85" w:rsidR="005F579D" w:rsidRPr="00D049EF" w:rsidRDefault="00BE3766" w:rsidP="00DF0A71">
      <w:pPr>
        <w:pStyle w:val="ListParagraph"/>
        <w:numPr>
          <w:ilvl w:val="0"/>
          <w:numId w:val="9"/>
        </w:numPr>
        <w:rPr>
          <w:rFonts w:ascii="Arial" w:hAnsi="Arial" w:cs="Arial"/>
          <w:sz w:val="20"/>
          <w:szCs w:val="20"/>
        </w:rPr>
      </w:pPr>
      <w:r w:rsidRPr="00D049EF">
        <w:rPr>
          <w:rFonts w:ascii="Arial" w:hAnsi="Arial" w:cs="Arial"/>
          <w:sz w:val="20"/>
          <w:szCs w:val="20"/>
        </w:rPr>
        <w:t>Current card readers are the HID Signo Line. These readers support c</w:t>
      </w:r>
      <w:commentRangeStart w:id="333"/>
      <w:r w:rsidRPr="00D049EF">
        <w:rPr>
          <w:rFonts w:ascii="Arial" w:hAnsi="Arial" w:cs="Arial"/>
          <w:sz w:val="20"/>
          <w:szCs w:val="20"/>
        </w:rPr>
        <w:t xml:space="preserve">redentials equipped with 13.56 MHz </w:t>
      </w:r>
      <w:proofErr w:type="spellStart"/>
      <w:r w:rsidR="00DF0A71" w:rsidRPr="00D049EF">
        <w:rPr>
          <w:rFonts w:ascii="Arial" w:hAnsi="Arial" w:cs="Arial"/>
          <w:sz w:val="20"/>
          <w:szCs w:val="20"/>
        </w:rPr>
        <w:t>iClass</w:t>
      </w:r>
      <w:proofErr w:type="spellEnd"/>
      <w:r w:rsidRPr="00D049EF">
        <w:rPr>
          <w:rFonts w:ascii="Arial" w:hAnsi="Arial" w:cs="Arial"/>
          <w:sz w:val="20"/>
          <w:szCs w:val="20"/>
        </w:rPr>
        <w:t xml:space="preserve"> Cooperate 1000, 13.56 MHz Seos, mobile devices equipped devices with HID Mobile Access 2.4 GHz Bluetooth. </w:t>
      </w:r>
      <w:commentRangeEnd w:id="333"/>
      <w:r w:rsidR="009C537A" w:rsidRPr="00D049EF">
        <w:rPr>
          <w:rStyle w:val="CommentReference"/>
          <w:sz w:val="20"/>
          <w:szCs w:val="20"/>
        </w:rPr>
        <w:commentReference w:id="333"/>
      </w:r>
      <w:r w:rsidRPr="00D049EF">
        <w:rPr>
          <w:rFonts w:ascii="Arial" w:hAnsi="Arial" w:cs="Arial"/>
          <w:sz w:val="20"/>
          <w:szCs w:val="20"/>
        </w:rPr>
        <w:br/>
      </w:r>
    </w:p>
    <w:p w14:paraId="1D0416F9" w14:textId="47FC84D3" w:rsidR="000F2811" w:rsidRPr="00D049EF" w:rsidRDefault="00BE3766" w:rsidP="000F2811">
      <w:pPr>
        <w:pStyle w:val="ListParagraph"/>
        <w:numPr>
          <w:ilvl w:val="0"/>
          <w:numId w:val="9"/>
        </w:numPr>
        <w:rPr>
          <w:rFonts w:ascii="Arial" w:hAnsi="Arial" w:cs="Arial"/>
          <w:sz w:val="20"/>
          <w:szCs w:val="20"/>
        </w:rPr>
      </w:pPr>
      <w:r w:rsidRPr="00D049EF">
        <w:rPr>
          <w:rFonts w:ascii="Arial" w:hAnsi="Arial" w:cs="Arial"/>
          <w:sz w:val="20"/>
          <w:szCs w:val="20"/>
        </w:rPr>
        <w:t>HID Signo c</w:t>
      </w:r>
      <w:r w:rsidR="00DF0A71" w:rsidRPr="00D049EF">
        <w:rPr>
          <w:rFonts w:ascii="Arial" w:hAnsi="Arial" w:cs="Arial"/>
          <w:sz w:val="20"/>
          <w:szCs w:val="20"/>
        </w:rPr>
        <w:t xml:space="preserve">ard readers are available in </w:t>
      </w:r>
      <w:r w:rsidR="00EF0EEB" w:rsidRPr="00D049EF">
        <w:rPr>
          <w:rFonts w:ascii="Arial" w:hAnsi="Arial" w:cs="Arial"/>
          <w:sz w:val="20"/>
          <w:szCs w:val="20"/>
        </w:rPr>
        <w:t>two</w:t>
      </w:r>
      <w:r w:rsidR="00DF0A71" w:rsidRPr="00D049EF">
        <w:rPr>
          <w:rFonts w:ascii="Arial" w:hAnsi="Arial" w:cs="Arial"/>
          <w:sz w:val="20"/>
          <w:szCs w:val="20"/>
        </w:rPr>
        <w:t xml:space="preserve"> </w:t>
      </w:r>
      <w:r w:rsidRPr="00D049EF">
        <w:rPr>
          <w:rFonts w:ascii="Arial" w:hAnsi="Arial" w:cs="Arial"/>
          <w:sz w:val="20"/>
          <w:szCs w:val="20"/>
        </w:rPr>
        <w:t>configurations</w:t>
      </w:r>
      <w:r w:rsidR="00DF0A71" w:rsidRPr="00D049EF">
        <w:rPr>
          <w:rFonts w:ascii="Arial" w:hAnsi="Arial" w:cs="Arial"/>
          <w:sz w:val="20"/>
          <w:szCs w:val="20"/>
        </w:rPr>
        <w:t xml:space="preserve">, </w:t>
      </w:r>
      <w:r w:rsidRPr="00D049EF">
        <w:rPr>
          <w:rFonts w:ascii="Arial" w:hAnsi="Arial" w:cs="Arial"/>
          <w:sz w:val="20"/>
          <w:szCs w:val="20"/>
        </w:rPr>
        <w:t xml:space="preserve">slim </w:t>
      </w:r>
      <w:r w:rsidR="00CD6D68" w:rsidRPr="00D049EF">
        <w:rPr>
          <w:rFonts w:ascii="Arial" w:hAnsi="Arial" w:cs="Arial"/>
          <w:sz w:val="20"/>
          <w:szCs w:val="20"/>
        </w:rPr>
        <w:t>m</w:t>
      </w:r>
      <w:r w:rsidR="00DF0A71" w:rsidRPr="00D049EF">
        <w:rPr>
          <w:rFonts w:ascii="Arial" w:hAnsi="Arial" w:cs="Arial"/>
          <w:sz w:val="20"/>
          <w:szCs w:val="20"/>
        </w:rPr>
        <w:t>ullion</w:t>
      </w:r>
      <w:r w:rsidR="00CD6D68" w:rsidRPr="00D049EF">
        <w:rPr>
          <w:rFonts w:ascii="Arial" w:hAnsi="Arial" w:cs="Arial"/>
          <w:sz w:val="20"/>
          <w:szCs w:val="20"/>
        </w:rPr>
        <w:t>-</w:t>
      </w:r>
      <w:r w:rsidR="00DF0A71" w:rsidRPr="00D049EF">
        <w:rPr>
          <w:rFonts w:ascii="Arial" w:hAnsi="Arial" w:cs="Arial"/>
          <w:sz w:val="20"/>
          <w:szCs w:val="20"/>
        </w:rPr>
        <w:t xml:space="preserve">mount, </w:t>
      </w:r>
      <w:r w:rsidR="00EF0EEB" w:rsidRPr="00D049EF">
        <w:rPr>
          <w:rFonts w:ascii="Arial" w:hAnsi="Arial" w:cs="Arial"/>
          <w:sz w:val="20"/>
          <w:szCs w:val="20"/>
        </w:rPr>
        <w:t xml:space="preserve">and </w:t>
      </w:r>
      <w:r w:rsidRPr="00D049EF">
        <w:rPr>
          <w:rFonts w:ascii="Arial" w:hAnsi="Arial" w:cs="Arial"/>
          <w:sz w:val="20"/>
          <w:szCs w:val="20"/>
        </w:rPr>
        <w:t xml:space="preserve">standard </w:t>
      </w:r>
      <w:r w:rsidR="00CD6D68" w:rsidRPr="00D049EF">
        <w:rPr>
          <w:rFonts w:ascii="Arial" w:hAnsi="Arial" w:cs="Arial"/>
          <w:sz w:val="20"/>
          <w:szCs w:val="20"/>
        </w:rPr>
        <w:t>w</w:t>
      </w:r>
      <w:r w:rsidR="00DF0A71" w:rsidRPr="00D049EF">
        <w:rPr>
          <w:rFonts w:ascii="Arial" w:hAnsi="Arial" w:cs="Arial"/>
          <w:sz w:val="20"/>
          <w:szCs w:val="20"/>
        </w:rPr>
        <w:t>all</w:t>
      </w:r>
      <w:r w:rsidR="00CD6D68" w:rsidRPr="00D049EF">
        <w:rPr>
          <w:rFonts w:ascii="Arial" w:hAnsi="Arial" w:cs="Arial"/>
          <w:sz w:val="20"/>
          <w:szCs w:val="20"/>
        </w:rPr>
        <w:t>-</w:t>
      </w:r>
      <w:r w:rsidR="00DF0A71" w:rsidRPr="00D049EF">
        <w:rPr>
          <w:rFonts w:ascii="Arial" w:hAnsi="Arial" w:cs="Arial"/>
          <w:sz w:val="20"/>
          <w:szCs w:val="20"/>
        </w:rPr>
        <w:t>mounted</w:t>
      </w:r>
      <w:r w:rsidR="005D43BC" w:rsidRPr="00D049EF">
        <w:rPr>
          <w:rFonts w:ascii="Arial" w:hAnsi="Arial" w:cs="Arial"/>
          <w:sz w:val="20"/>
          <w:szCs w:val="20"/>
        </w:rPr>
        <w:t>.</w:t>
      </w:r>
    </w:p>
    <w:p w14:paraId="4035E62B" w14:textId="5E76535B" w:rsidR="000F2811" w:rsidRPr="00D049EF" w:rsidRDefault="000F2811" w:rsidP="005D43BC">
      <w:pPr>
        <w:pStyle w:val="ListParagraph"/>
        <w:ind w:left="2520"/>
        <w:rPr>
          <w:rFonts w:ascii="Arial" w:hAnsi="Arial" w:cs="Arial"/>
          <w:sz w:val="20"/>
          <w:szCs w:val="20"/>
        </w:rPr>
      </w:pPr>
    </w:p>
    <w:p w14:paraId="6ECBD33D" w14:textId="77777777" w:rsidR="000F2811" w:rsidRPr="00D049EF" w:rsidRDefault="000F2811" w:rsidP="000F2811">
      <w:pPr>
        <w:pStyle w:val="ListParagraph"/>
        <w:numPr>
          <w:ilvl w:val="0"/>
          <w:numId w:val="9"/>
        </w:numPr>
        <w:rPr>
          <w:rFonts w:ascii="Arial" w:hAnsi="Arial" w:cs="Arial"/>
          <w:sz w:val="20"/>
          <w:szCs w:val="20"/>
        </w:rPr>
      </w:pPr>
      <w:r w:rsidRPr="00D049EF">
        <w:rPr>
          <w:rFonts w:ascii="Arial" w:hAnsi="Arial" w:cs="Arial"/>
          <w:sz w:val="20"/>
          <w:szCs w:val="20"/>
        </w:rPr>
        <w:t>Unless otherwise specified, reader covers shall be furnished in “black” color</w:t>
      </w:r>
      <w:r w:rsidR="00CD6D68" w:rsidRPr="00D049EF">
        <w:rPr>
          <w:rFonts w:ascii="Arial" w:hAnsi="Arial" w:cs="Arial"/>
          <w:sz w:val="20"/>
          <w:szCs w:val="20"/>
        </w:rPr>
        <w:t>,</w:t>
      </w:r>
      <w:r w:rsidRPr="00D049EF">
        <w:rPr>
          <w:rFonts w:ascii="Arial" w:hAnsi="Arial" w:cs="Arial"/>
          <w:sz w:val="20"/>
          <w:szCs w:val="20"/>
        </w:rPr>
        <w:t xml:space="preserve"> </w:t>
      </w:r>
      <w:r w:rsidR="00CD6D68" w:rsidRPr="00D049EF">
        <w:rPr>
          <w:rFonts w:ascii="Arial" w:hAnsi="Arial" w:cs="Arial"/>
          <w:sz w:val="20"/>
          <w:szCs w:val="20"/>
        </w:rPr>
        <w:t>c</w:t>
      </w:r>
      <w:r w:rsidRPr="00D049EF">
        <w:rPr>
          <w:rFonts w:ascii="Arial" w:hAnsi="Arial" w:cs="Arial"/>
          <w:sz w:val="20"/>
          <w:szCs w:val="20"/>
        </w:rPr>
        <w:t>lassic design.</w:t>
      </w:r>
    </w:p>
    <w:p w14:paraId="749389F1" w14:textId="77777777" w:rsidR="00CD6D68" w:rsidRPr="00D049EF" w:rsidRDefault="00CD6D68" w:rsidP="004832C6">
      <w:pPr>
        <w:pStyle w:val="ListParagraph"/>
        <w:rPr>
          <w:rFonts w:ascii="Arial" w:hAnsi="Arial" w:cs="Arial"/>
          <w:sz w:val="20"/>
          <w:szCs w:val="20"/>
        </w:rPr>
      </w:pPr>
    </w:p>
    <w:p w14:paraId="5B1FE84C" w14:textId="0536D6C6" w:rsidR="000F2811" w:rsidRPr="00D049EF" w:rsidRDefault="000F2811">
      <w:pPr>
        <w:pStyle w:val="ListParagraph"/>
        <w:numPr>
          <w:ilvl w:val="0"/>
          <w:numId w:val="9"/>
        </w:numPr>
        <w:rPr>
          <w:rFonts w:ascii="Arial" w:hAnsi="Arial" w:cs="Arial"/>
          <w:sz w:val="20"/>
          <w:szCs w:val="20"/>
        </w:rPr>
      </w:pPr>
      <w:proofErr w:type="gramStart"/>
      <w:r w:rsidRPr="00D049EF">
        <w:rPr>
          <w:rFonts w:ascii="Arial" w:hAnsi="Arial" w:cs="Arial"/>
          <w:sz w:val="20"/>
          <w:szCs w:val="20"/>
        </w:rPr>
        <w:t>Contain</w:t>
      </w:r>
      <w:proofErr w:type="gramEnd"/>
      <w:r w:rsidRPr="00D049EF">
        <w:rPr>
          <w:rFonts w:ascii="Arial" w:hAnsi="Arial" w:cs="Arial"/>
          <w:sz w:val="20"/>
          <w:szCs w:val="20"/>
        </w:rPr>
        <w:t xml:space="preserve"> </w:t>
      </w:r>
      <w:r w:rsidR="009219AC" w:rsidRPr="00D049EF">
        <w:rPr>
          <w:rFonts w:ascii="Arial" w:hAnsi="Arial" w:cs="Arial"/>
          <w:sz w:val="20"/>
          <w:szCs w:val="20"/>
        </w:rPr>
        <w:t xml:space="preserve">LED </w:t>
      </w:r>
      <w:r w:rsidRPr="00D049EF">
        <w:rPr>
          <w:rFonts w:ascii="Arial" w:hAnsi="Arial" w:cs="Arial"/>
          <w:sz w:val="20"/>
          <w:szCs w:val="20"/>
        </w:rPr>
        <w:t xml:space="preserve">indicator </w:t>
      </w:r>
      <w:r w:rsidR="009219AC" w:rsidRPr="00D049EF">
        <w:rPr>
          <w:rFonts w:ascii="Arial" w:hAnsi="Arial" w:cs="Arial"/>
          <w:sz w:val="20"/>
          <w:szCs w:val="20"/>
        </w:rPr>
        <w:t xml:space="preserve">that displays </w:t>
      </w:r>
      <w:r w:rsidRPr="00D049EF">
        <w:rPr>
          <w:rFonts w:ascii="Arial" w:hAnsi="Arial" w:cs="Arial"/>
          <w:sz w:val="20"/>
          <w:szCs w:val="20"/>
        </w:rPr>
        <w:t>valid and invalid card</w:t>
      </w:r>
      <w:r w:rsidR="004F343A" w:rsidRPr="00D049EF">
        <w:rPr>
          <w:rFonts w:ascii="Arial" w:hAnsi="Arial" w:cs="Arial"/>
          <w:sz w:val="20"/>
          <w:szCs w:val="20"/>
        </w:rPr>
        <w:t>.</w:t>
      </w:r>
      <w:r w:rsidRPr="00D049EF">
        <w:rPr>
          <w:rFonts w:ascii="Arial" w:hAnsi="Arial" w:cs="Arial"/>
          <w:sz w:val="20"/>
          <w:szCs w:val="20"/>
        </w:rPr>
        <w:t xml:space="preserve"> </w:t>
      </w:r>
    </w:p>
    <w:p w14:paraId="721F8E4A" w14:textId="77777777" w:rsidR="00CD6D68" w:rsidRPr="00D049EF" w:rsidRDefault="00CD6D68" w:rsidP="004832C6">
      <w:pPr>
        <w:pStyle w:val="ListParagraph"/>
        <w:ind w:left="1800"/>
        <w:rPr>
          <w:rFonts w:ascii="Arial" w:hAnsi="Arial" w:cs="Arial"/>
          <w:sz w:val="20"/>
          <w:szCs w:val="20"/>
        </w:rPr>
      </w:pPr>
    </w:p>
    <w:p w14:paraId="3FA28F30" w14:textId="77777777" w:rsidR="000F2811" w:rsidRPr="00D049EF" w:rsidRDefault="000F2811" w:rsidP="000F2811">
      <w:pPr>
        <w:pStyle w:val="ListParagraph"/>
        <w:numPr>
          <w:ilvl w:val="0"/>
          <w:numId w:val="9"/>
        </w:numPr>
        <w:rPr>
          <w:rFonts w:ascii="Arial" w:hAnsi="Arial" w:cs="Arial"/>
          <w:sz w:val="20"/>
          <w:szCs w:val="20"/>
        </w:rPr>
      </w:pPr>
      <w:r w:rsidRPr="00D049EF">
        <w:rPr>
          <w:rFonts w:ascii="Arial" w:hAnsi="Arial" w:cs="Arial"/>
          <w:sz w:val="20"/>
          <w:szCs w:val="20"/>
        </w:rPr>
        <w:t>Be designed for ambient operating environment.</w:t>
      </w:r>
    </w:p>
    <w:p w14:paraId="5A5C0A44" w14:textId="77777777" w:rsidR="00CD6D68" w:rsidRPr="00D049EF" w:rsidRDefault="00CD6D68" w:rsidP="004832C6">
      <w:pPr>
        <w:pStyle w:val="ListParagraph"/>
        <w:ind w:left="1800"/>
        <w:rPr>
          <w:rFonts w:ascii="Arial" w:hAnsi="Arial" w:cs="Arial"/>
          <w:sz w:val="20"/>
          <w:szCs w:val="20"/>
        </w:rPr>
      </w:pPr>
    </w:p>
    <w:p w14:paraId="1802A6C7" w14:textId="77777777" w:rsidR="000F2811" w:rsidRPr="00D049EF" w:rsidRDefault="000F2811" w:rsidP="000F2811">
      <w:pPr>
        <w:pStyle w:val="ListParagraph"/>
        <w:numPr>
          <w:ilvl w:val="0"/>
          <w:numId w:val="9"/>
        </w:numPr>
        <w:rPr>
          <w:rFonts w:ascii="Arial" w:hAnsi="Arial" w:cs="Arial"/>
          <w:sz w:val="20"/>
          <w:szCs w:val="20"/>
        </w:rPr>
      </w:pPr>
      <w:r w:rsidRPr="00D049EF">
        <w:rPr>
          <w:rFonts w:ascii="Arial" w:hAnsi="Arial" w:cs="Arial"/>
          <w:sz w:val="20"/>
          <w:szCs w:val="20"/>
        </w:rPr>
        <w:t>Be powered remotely using centralized power supplies.</w:t>
      </w:r>
    </w:p>
    <w:p w14:paraId="38C4CC20" w14:textId="77777777" w:rsidR="00CD6D68" w:rsidRPr="00D049EF" w:rsidRDefault="00CD6D68" w:rsidP="004832C6">
      <w:pPr>
        <w:pStyle w:val="ListParagraph"/>
        <w:rPr>
          <w:rFonts w:ascii="Arial" w:hAnsi="Arial" w:cs="Arial"/>
          <w:sz w:val="20"/>
          <w:szCs w:val="20"/>
        </w:rPr>
      </w:pPr>
    </w:p>
    <w:p w14:paraId="61ACF5DF" w14:textId="26D15C11" w:rsidR="007D0562" w:rsidRPr="00D049EF" w:rsidRDefault="000F2811" w:rsidP="000F2811">
      <w:pPr>
        <w:ind w:left="720" w:firstLine="720"/>
        <w:rPr>
          <w:rFonts w:ascii="Arial" w:hAnsi="Arial" w:cs="Arial"/>
          <w:sz w:val="20"/>
          <w:szCs w:val="20"/>
        </w:rPr>
      </w:pPr>
      <w:r w:rsidRPr="00D049EF">
        <w:rPr>
          <w:rFonts w:ascii="Arial" w:hAnsi="Arial" w:cs="Arial"/>
          <w:b/>
          <w:sz w:val="20"/>
          <w:szCs w:val="20"/>
        </w:rPr>
        <w:t>Manufacturer: HID</w:t>
      </w:r>
      <w:r w:rsidRPr="00D049EF">
        <w:rPr>
          <w:rFonts w:ascii="Arial" w:hAnsi="Arial" w:cs="Arial"/>
          <w:sz w:val="20"/>
          <w:szCs w:val="20"/>
        </w:rPr>
        <w:br/>
      </w:r>
      <w:r w:rsidRPr="00D049EF">
        <w:rPr>
          <w:rFonts w:ascii="Arial" w:hAnsi="Arial" w:cs="Arial"/>
          <w:sz w:val="20"/>
          <w:szCs w:val="20"/>
        </w:rPr>
        <w:br/>
      </w:r>
      <w:r w:rsidRPr="00D049EF">
        <w:rPr>
          <w:rFonts w:ascii="Arial" w:hAnsi="Arial" w:cs="Arial"/>
          <w:sz w:val="20"/>
          <w:szCs w:val="20"/>
        </w:rPr>
        <w:tab/>
      </w:r>
      <w:r w:rsidR="007D0562" w:rsidRPr="00D049EF">
        <w:rPr>
          <w:rFonts w:ascii="Arial" w:hAnsi="Arial" w:cs="Arial"/>
          <w:sz w:val="20"/>
          <w:szCs w:val="20"/>
        </w:rPr>
        <w:t xml:space="preserve">Mullion Mount:     </w:t>
      </w:r>
      <w:r w:rsidR="00CD0D27" w:rsidRPr="00D049EF">
        <w:rPr>
          <w:rFonts w:ascii="Arial" w:hAnsi="Arial" w:cs="Arial"/>
          <w:sz w:val="20"/>
          <w:szCs w:val="20"/>
        </w:rPr>
        <w:t xml:space="preserve">20TKS-TO-000375 </w:t>
      </w:r>
      <w:r w:rsidR="007A351D" w:rsidRPr="00D049EF">
        <w:rPr>
          <w:rFonts w:ascii="Arial" w:hAnsi="Arial" w:cs="Arial"/>
          <w:sz w:val="20"/>
          <w:szCs w:val="20"/>
        </w:rPr>
        <w:t>- RDR</w:t>
      </w:r>
      <w:r w:rsidR="007D0562" w:rsidRPr="00D049EF">
        <w:rPr>
          <w:rFonts w:ascii="Arial" w:hAnsi="Arial" w:cs="Arial"/>
          <w:sz w:val="20"/>
          <w:szCs w:val="20"/>
        </w:rPr>
        <w:t xml:space="preserve">, R15, ICLASS, SE E, LF OFF, HF </w:t>
      </w:r>
      <w:r w:rsidR="007D0562" w:rsidRPr="00D049EF">
        <w:rPr>
          <w:rFonts w:ascii="Arial" w:hAnsi="Arial" w:cs="Arial"/>
          <w:sz w:val="20"/>
          <w:szCs w:val="20"/>
        </w:rPr>
        <w:br/>
        <w:t xml:space="preserve">                                        LEG/SIO/SEOS/MA/MIFARE SIO DISABLED, WIEG, TERM, </w:t>
      </w:r>
      <w:r w:rsidR="007D0562" w:rsidRPr="00D049EF">
        <w:rPr>
          <w:rFonts w:ascii="Arial" w:hAnsi="Arial" w:cs="Arial"/>
          <w:sz w:val="20"/>
          <w:szCs w:val="20"/>
        </w:rPr>
        <w:br/>
        <w:t xml:space="preserve">                                        BLK, LED BLUE, FLSH GRN, BZR ON, OPT TAMP, OPEN </w:t>
      </w:r>
      <w:r w:rsidR="007D0562" w:rsidRPr="00D049EF">
        <w:rPr>
          <w:rFonts w:ascii="Arial" w:hAnsi="Arial" w:cs="Arial"/>
          <w:sz w:val="20"/>
          <w:szCs w:val="20"/>
        </w:rPr>
        <w:br/>
        <w:t xml:space="preserve">                                        COLL, CSN SUPPR, IPM OFF, MOBILE-ENABLED-FMT</w:t>
      </w:r>
    </w:p>
    <w:p w14:paraId="594685C3" w14:textId="2B419BA6" w:rsidR="000F2811" w:rsidRPr="00D049EF" w:rsidRDefault="007D0562" w:rsidP="000F2811">
      <w:pPr>
        <w:ind w:left="720" w:firstLine="720"/>
        <w:rPr>
          <w:rFonts w:ascii="Arial" w:hAnsi="Arial" w:cs="Arial"/>
          <w:sz w:val="20"/>
          <w:szCs w:val="20"/>
        </w:rPr>
      </w:pPr>
      <w:r w:rsidRPr="00D049EF">
        <w:rPr>
          <w:rFonts w:ascii="Arial" w:hAnsi="Arial" w:cs="Arial"/>
          <w:sz w:val="20"/>
          <w:szCs w:val="20"/>
        </w:rPr>
        <w:br/>
        <w:t xml:space="preserve">            </w:t>
      </w:r>
      <w:r w:rsidR="000F2811" w:rsidRPr="00D049EF">
        <w:rPr>
          <w:rFonts w:ascii="Arial" w:hAnsi="Arial" w:cs="Arial"/>
          <w:sz w:val="20"/>
          <w:szCs w:val="20"/>
        </w:rPr>
        <w:t xml:space="preserve">Wall-mount: </w:t>
      </w:r>
      <w:r w:rsidRPr="00D049EF">
        <w:rPr>
          <w:rFonts w:ascii="Arial" w:hAnsi="Arial" w:cs="Arial"/>
          <w:sz w:val="20"/>
          <w:szCs w:val="20"/>
        </w:rPr>
        <w:t xml:space="preserve">       </w:t>
      </w:r>
      <w:r w:rsidR="007E0C99" w:rsidRPr="00D049EF">
        <w:rPr>
          <w:rFonts w:ascii="Arial" w:hAnsi="Arial" w:cs="Arial"/>
          <w:sz w:val="20"/>
          <w:szCs w:val="20"/>
        </w:rPr>
        <w:t xml:space="preserve">40TKS-T0-000375 </w:t>
      </w:r>
      <w:r w:rsidRPr="00D049EF">
        <w:rPr>
          <w:rFonts w:ascii="Arial" w:hAnsi="Arial" w:cs="Arial"/>
          <w:sz w:val="20"/>
          <w:szCs w:val="20"/>
        </w:rPr>
        <w:t xml:space="preserve">- RDR, </w:t>
      </w:r>
      <w:r w:rsidR="00CD0D27" w:rsidRPr="00D049EF">
        <w:rPr>
          <w:rFonts w:ascii="Arial" w:hAnsi="Arial" w:cs="Arial"/>
          <w:sz w:val="20"/>
          <w:szCs w:val="20"/>
        </w:rPr>
        <w:t>40TKS</w:t>
      </w:r>
      <w:r w:rsidRPr="00D049EF">
        <w:rPr>
          <w:rFonts w:ascii="Arial" w:hAnsi="Arial" w:cs="Arial"/>
          <w:sz w:val="20"/>
          <w:szCs w:val="20"/>
        </w:rPr>
        <w:t xml:space="preserve">, ICLASS, SE E, LF OFF, HF </w:t>
      </w:r>
      <w:r w:rsidRPr="00D049EF">
        <w:rPr>
          <w:rFonts w:ascii="Arial" w:hAnsi="Arial" w:cs="Arial"/>
          <w:sz w:val="20"/>
          <w:szCs w:val="20"/>
        </w:rPr>
        <w:br/>
        <w:t xml:space="preserve">                                        LEG/SIO/SEOS/MA/MIFARE SIO DISABLED, WIEG, TERM, </w:t>
      </w:r>
      <w:r w:rsidRPr="00D049EF">
        <w:rPr>
          <w:rFonts w:ascii="Arial" w:hAnsi="Arial" w:cs="Arial"/>
          <w:sz w:val="20"/>
          <w:szCs w:val="20"/>
        </w:rPr>
        <w:br/>
        <w:t xml:space="preserve">                                        BLK, LED BLUE, FLSH GRN, BZR ON, OPT TAMP, OPEN </w:t>
      </w:r>
      <w:r w:rsidRPr="00D049EF">
        <w:rPr>
          <w:rFonts w:ascii="Arial" w:hAnsi="Arial" w:cs="Arial"/>
          <w:sz w:val="20"/>
          <w:szCs w:val="20"/>
        </w:rPr>
        <w:br/>
        <w:t xml:space="preserve">                                        COLL, CSN SUPPR, IPM OFF, MOBILE-ENABLED-FMT</w:t>
      </w:r>
      <w:r w:rsidR="006A0FA4" w:rsidRPr="00D049EF">
        <w:rPr>
          <w:rFonts w:ascii="Arial" w:hAnsi="Arial" w:cs="Arial"/>
          <w:sz w:val="20"/>
          <w:szCs w:val="20"/>
        </w:rPr>
        <w:t xml:space="preserve">            </w:t>
      </w:r>
    </w:p>
    <w:p w14:paraId="01866FD2" w14:textId="77777777" w:rsidR="00DF0A71" w:rsidRPr="00D049EF" w:rsidRDefault="00DF0A71" w:rsidP="00DF0A71">
      <w:pPr>
        <w:rPr>
          <w:rFonts w:ascii="Arial" w:hAnsi="Arial" w:cs="Arial"/>
          <w:b/>
          <w:sz w:val="20"/>
          <w:szCs w:val="20"/>
        </w:rPr>
      </w:pPr>
      <w:r w:rsidRPr="00D049EF">
        <w:rPr>
          <w:rFonts w:ascii="Arial" w:hAnsi="Arial" w:cs="Arial"/>
          <w:b/>
          <w:sz w:val="20"/>
          <w:szCs w:val="20"/>
        </w:rPr>
        <w:t xml:space="preserve">2.4      </w:t>
      </w:r>
      <w:r w:rsidRPr="00D049EF">
        <w:rPr>
          <w:rFonts w:ascii="Arial" w:hAnsi="Arial" w:cs="Arial"/>
          <w:b/>
          <w:sz w:val="20"/>
          <w:szCs w:val="20"/>
          <w:u w:val="single"/>
        </w:rPr>
        <w:t>Access Control Hardware</w:t>
      </w:r>
      <w:r w:rsidRPr="00D049EF">
        <w:rPr>
          <w:rFonts w:ascii="Arial" w:hAnsi="Arial" w:cs="Arial"/>
          <w:b/>
          <w:sz w:val="20"/>
          <w:szCs w:val="20"/>
        </w:rPr>
        <w:t xml:space="preserve"> </w:t>
      </w:r>
      <w:r w:rsidR="00BD5EB7" w:rsidRPr="00D049EF">
        <w:rPr>
          <w:rFonts w:ascii="Arial" w:hAnsi="Arial" w:cs="Arial"/>
          <w:b/>
          <w:sz w:val="20"/>
          <w:szCs w:val="20"/>
        </w:rPr>
        <w:br/>
      </w:r>
    </w:p>
    <w:p w14:paraId="1D7C86EF" w14:textId="77777777" w:rsidR="00DF0A71" w:rsidRPr="00D049EF" w:rsidRDefault="00DF0A71" w:rsidP="005F579D">
      <w:pPr>
        <w:ind w:firstLine="720"/>
        <w:rPr>
          <w:rFonts w:ascii="Arial" w:hAnsi="Arial" w:cs="Arial"/>
          <w:b/>
          <w:sz w:val="20"/>
          <w:szCs w:val="20"/>
        </w:rPr>
      </w:pPr>
      <w:r w:rsidRPr="00D049EF">
        <w:rPr>
          <w:rFonts w:ascii="Arial" w:hAnsi="Arial" w:cs="Arial"/>
          <w:b/>
          <w:sz w:val="20"/>
          <w:szCs w:val="20"/>
        </w:rPr>
        <w:t>General Information:</w:t>
      </w:r>
    </w:p>
    <w:p w14:paraId="4D5148C7" w14:textId="77777777" w:rsidR="00DF0A71" w:rsidRPr="00D049EF" w:rsidRDefault="00D94D12" w:rsidP="00D94D12">
      <w:pPr>
        <w:rPr>
          <w:rFonts w:ascii="Arial" w:hAnsi="Arial" w:cs="Arial"/>
          <w:sz w:val="20"/>
          <w:szCs w:val="20"/>
        </w:rPr>
      </w:pPr>
      <w:r w:rsidRPr="00D049EF">
        <w:rPr>
          <w:rFonts w:ascii="Arial" w:hAnsi="Arial" w:cs="Arial"/>
          <w:sz w:val="20"/>
          <w:szCs w:val="20"/>
        </w:rPr>
        <w:t xml:space="preserve">            </w:t>
      </w:r>
      <w:r w:rsidR="005F579D" w:rsidRPr="00D049EF">
        <w:rPr>
          <w:rFonts w:ascii="Arial" w:hAnsi="Arial" w:cs="Arial"/>
          <w:sz w:val="20"/>
          <w:szCs w:val="20"/>
        </w:rPr>
        <w:t>T</w:t>
      </w:r>
      <w:r w:rsidR="00DF0A71" w:rsidRPr="00D049EF">
        <w:rPr>
          <w:rFonts w:ascii="Arial" w:hAnsi="Arial" w:cs="Arial"/>
          <w:sz w:val="20"/>
          <w:szCs w:val="20"/>
        </w:rPr>
        <w:t xml:space="preserve">he Lenel OnGuard </w:t>
      </w:r>
      <w:r w:rsidRPr="00D049EF">
        <w:rPr>
          <w:rFonts w:ascii="Arial" w:hAnsi="Arial" w:cs="Arial"/>
          <w:sz w:val="20"/>
          <w:szCs w:val="20"/>
        </w:rPr>
        <w:t xml:space="preserve">Pro System </w:t>
      </w:r>
      <w:r w:rsidR="00DF0A71" w:rsidRPr="00D049EF">
        <w:rPr>
          <w:rFonts w:ascii="Arial" w:hAnsi="Arial" w:cs="Arial"/>
          <w:sz w:val="20"/>
          <w:szCs w:val="20"/>
        </w:rPr>
        <w:t xml:space="preserve">supports </w:t>
      </w:r>
      <w:r w:rsidRPr="00D049EF">
        <w:rPr>
          <w:rFonts w:ascii="Arial" w:hAnsi="Arial" w:cs="Arial"/>
          <w:sz w:val="20"/>
          <w:szCs w:val="20"/>
        </w:rPr>
        <w:t xml:space="preserve">all Lenel Mercury Controller Panels. </w:t>
      </w:r>
    </w:p>
    <w:p w14:paraId="416837A4"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SYSTEM CONTROLLER</w:t>
      </w:r>
    </w:p>
    <w:p w14:paraId="562B6A37" w14:textId="645FD3C3" w:rsidR="00DF0A71" w:rsidRPr="00D049EF" w:rsidRDefault="00DF0A71" w:rsidP="00752168">
      <w:pPr>
        <w:ind w:firstLine="720"/>
        <w:rPr>
          <w:rFonts w:ascii="Arial" w:hAnsi="Arial" w:cs="Arial"/>
          <w:sz w:val="20"/>
          <w:szCs w:val="20"/>
        </w:rPr>
      </w:pPr>
      <w:commentRangeStart w:id="334"/>
      <w:r w:rsidRPr="00D049EF">
        <w:rPr>
          <w:rFonts w:ascii="Arial" w:hAnsi="Arial" w:cs="Arial"/>
          <w:sz w:val="20"/>
          <w:szCs w:val="20"/>
        </w:rPr>
        <w:t>Model Number: LNL-</w:t>
      </w:r>
      <w:r w:rsidR="007E0C99" w:rsidRPr="00D049EF">
        <w:rPr>
          <w:rFonts w:ascii="Arial" w:hAnsi="Arial" w:cs="Arial"/>
          <w:sz w:val="20"/>
          <w:szCs w:val="20"/>
        </w:rPr>
        <w:t>X</w:t>
      </w:r>
      <w:r w:rsidRPr="00D049EF">
        <w:rPr>
          <w:rFonts w:ascii="Arial" w:hAnsi="Arial" w:cs="Arial"/>
          <w:sz w:val="20"/>
          <w:szCs w:val="20"/>
        </w:rPr>
        <w:t xml:space="preserve">2220. </w:t>
      </w:r>
      <w:commentRangeEnd w:id="334"/>
      <w:r w:rsidR="000B2341" w:rsidRPr="00D049EF">
        <w:rPr>
          <w:rStyle w:val="CommentReference"/>
          <w:rFonts w:ascii="Arial" w:hAnsi="Arial" w:cs="Arial"/>
          <w:sz w:val="20"/>
          <w:szCs w:val="20"/>
        </w:rPr>
        <w:commentReference w:id="334"/>
      </w:r>
    </w:p>
    <w:p w14:paraId="5F6F7543" w14:textId="351A2639" w:rsidR="00DF0A71" w:rsidRPr="00D049EF" w:rsidRDefault="00DF0A71" w:rsidP="00CD0D27">
      <w:pPr>
        <w:ind w:left="720"/>
        <w:rPr>
          <w:rFonts w:ascii="Arial" w:hAnsi="Arial" w:cs="Arial"/>
          <w:sz w:val="20"/>
          <w:szCs w:val="20"/>
        </w:rPr>
      </w:pPr>
      <w:r w:rsidRPr="00D049EF">
        <w:rPr>
          <w:rFonts w:ascii="Arial" w:hAnsi="Arial" w:cs="Arial"/>
          <w:sz w:val="20"/>
          <w:szCs w:val="20"/>
        </w:rPr>
        <w:t xml:space="preserve">Controllers </w:t>
      </w:r>
      <w:r w:rsidR="006F7356" w:rsidRPr="00D049EF">
        <w:rPr>
          <w:rFonts w:ascii="Arial" w:hAnsi="Arial" w:cs="Arial"/>
          <w:sz w:val="20"/>
          <w:szCs w:val="20"/>
        </w:rPr>
        <w:t xml:space="preserve">shall be installed in </w:t>
      </w:r>
      <w:r w:rsidRPr="00D049EF">
        <w:rPr>
          <w:rFonts w:ascii="Arial" w:hAnsi="Arial" w:cs="Arial"/>
          <w:sz w:val="20"/>
          <w:szCs w:val="20"/>
        </w:rPr>
        <w:t xml:space="preserve">Life Safety </w:t>
      </w:r>
      <w:r w:rsidR="006F7356" w:rsidRPr="00D049EF">
        <w:rPr>
          <w:rFonts w:ascii="Arial" w:hAnsi="Arial" w:cs="Arial"/>
          <w:sz w:val="20"/>
          <w:szCs w:val="20"/>
        </w:rPr>
        <w:t>power supply enclosure. See section 2.12 Power Supplies.</w:t>
      </w:r>
      <w:del w:id="335" w:author="Jump, Matthew A." w:date="2024-03-13T14:24:00Z">
        <w:r w:rsidRPr="00D049EF" w:rsidDel="00637A0F">
          <w:rPr>
            <w:rFonts w:ascii="Arial" w:hAnsi="Arial" w:cs="Arial"/>
            <w:sz w:val="20"/>
            <w:szCs w:val="20"/>
          </w:rPr>
          <w:delText>.</w:delText>
        </w:r>
      </w:del>
      <w:r w:rsidRPr="00D049EF">
        <w:rPr>
          <w:rFonts w:ascii="Arial" w:hAnsi="Arial" w:cs="Arial"/>
          <w:sz w:val="20"/>
          <w:szCs w:val="20"/>
        </w:rPr>
        <w:t xml:space="preserve"> </w:t>
      </w:r>
      <w:r w:rsidR="005813A0" w:rsidRPr="00D049EF">
        <w:rPr>
          <w:rFonts w:ascii="Arial" w:hAnsi="Arial" w:cs="Arial"/>
          <w:sz w:val="20"/>
          <w:szCs w:val="20"/>
        </w:rPr>
        <w:br/>
      </w:r>
      <w:r w:rsidR="00CD0D27" w:rsidRPr="00D049EF">
        <w:rPr>
          <w:rFonts w:ascii="Arial" w:hAnsi="Arial" w:cs="Arial"/>
          <w:sz w:val="20"/>
          <w:szCs w:val="20"/>
        </w:rPr>
        <w:br/>
      </w:r>
      <w:r w:rsidRPr="00D049EF">
        <w:rPr>
          <w:rFonts w:ascii="Arial" w:hAnsi="Arial" w:cs="Arial"/>
          <w:sz w:val="20"/>
          <w:szCs w:val="20"/>
        </w:rPr>
        <w:t>MULTI-DOOR DOOR CONTROLLER</w:t>
      </w:r>
    </w:p>
    <w:p w14:paraId="51F2628E"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Model Number: LNL</w:t>
      </w:r>
      <w:r w:rsidRPr="00D049EF">
        <w:rPr>
          <w:rFonts w:ascii="Cambria Math" w:hAnsi="Cambria Math" w:cs="Cambria Math"/>
          <w:sz w:val="20"/>
          <w:szCs w:val="20"/>
        </w:rPr>
        <w:t>‐</w:t>
      </w:r>
      <w:r w:rsidRPr="00D049EF">
        <w:rPr>
          <w:rFonts w:ascii="Arial" w:hAnsi="Arial" w:cs="Arial"/>
          <w:sz w:val="20"/>
          <w:szCs w:val="20"/>
        </w:rPr>
        <w:t>1320.</w:t>
      </w:r>
    </w:p>
    <w:p w14:paraId="5ABBCBE8"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 xml:space="preserve">Controller shall accommodate </w:t>
      </w:r>
      <w:proofErr w:type="gramStart"/>
      <w:r w:rsidRPr="00D049EF">
        <w:rPr>
          <w:rFonts w:ascii="Arial" w:hAnsi="Arial" w:cs="Arial"/>
          <w:sz w:val="20"/>
          <w:szCs w:val="20"/>
        </w:rPr>
        <w:t>minimum</w:t>
      </w:r>
      <w:proofErr w:type="gramEnd"/>
      <w:r w:rsidRPr="00D049EF">
        <w:rPr>
          <w:rFonts w:ascii="Arial" w:hAnsi="Arial" w:cs="Arial"/>
          <w:sz w:val="20"/>
          <w:szCs w:val="20"/>
        </w:rPr>
        <w:t xml:space="preserve"> two card readers and associated inputs/outputs.</w:t>
      </w:r>
    </w:p>
    <w:p w14:paraId="00BA22BF" w14:textId="77777777" w:rsidR="00CD0D27" w:rsidRPr="00D049EF" w:rsidRDefault="00CD0D27" w:rsidP="005813A0">
      <w:pPr>
        <w:ind w:left="720"/>
        <w:rPr>
          <w:rFonts w:ascii="Arial" w:hAnsi="Arial" w:cs="Arial"/>
          <w:sz w:val="20"/>
          <w:szCs w:val="20"/>
        </w:rPr>
      </w:pPr>
    </w:p>
    <w:p w14:paraId="718A79D1" w14:textId="3DBFE549" w:rsidR="00DF0A71" w:rsidRPr="00D049EF" w:rsidRDefault="00DF0A71" w:rsidP="005813A0">
      <w:pPr>
        <w:ind w:left="720"/>
        <w:rPr>
          <w:rFonts w:ascii="Arial" w:hAnsi="Arial" w:cs="Arial"/>
          <w:sz w:val="20"/>
          <w:szCs w:val="20"/>
        </w:rPr>
      </w:pPr>
      <w:r w:rsidRPr="00D049EF">
        <w:rPr>
          <w:rFonts w:ascii="Arial" w:hAnsi="Arial" w:cs="Arial"/>
          <w:sz w:val="20"/>
          <w:szCs w:val="20"/>
        </w:rPr>
        <w:t>MULTI-INPUT / OUTPUT CONTROLLER</w:t>
      </w:r>
    </w:p>
    <w:p w14:paraId="68702E66"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Model Number: LNL</w:t>
      </w:r>
      <w:r w:rsidRPr="00D049EF">
        <w:rPr>
          <w:rFonts w:ascii="Cambria Math" w:hAnsi="Cambria Math" w:cs="Cambria Math"/>
          <w:sz w:val="20"/>
          <w:szCs w:val="20"/>
        </w:rPr>
        <w:t>‐</w:t>
      </w:r>
      <w:r w:rsidRPr="00D049EF">
        <w:rPr>
          <w:rFonts w:ascii="Arial" w:hAnsi="Arial" w:cs="Arial"/>
          <w:sz w:val="20"/>
          <w:szCs w:val="20"/>
        </w:rPr>
        <w:t>1100 / LNL</w:t>
      </w:r>
      <w:r w:rsidRPr="00D049EF">
        <w:rPr>
          <w:rFonts w:ascii="Cambria Math" w:hAnsi="Cambria Math" w:cs="Cambria Math"/>
          <w:sz w:val="20"/>
          <w:szCs w:val="20"/>
        </w:rPr>
        <w:t>‐</w:t>
      </w:r>
      <w:r w:rsidRPr="00D049EF">
        <w:rPr>
          <w:rFonts w:ascii="Arial" w:hAnsi="Arial" w:cs="Arial"/>
          <w:sz w:val="20"/>
          <w:szCs w:val="20"/>
        </w:rPr>
        <w:t>1200.</w:t>
      </w:r>
    </w:p>
    <w:p w14:paraId="3CD47D80" w14:textId="3F299FC4" w:rsidR="006F7356" w:rsidRPr="00D049EF" w:rsidRDefault="006F7356" w:rsidP="006F7356">
      <w:pPr>
        <w:tabs>
          <w:tab w:val="left" w:pos="2160"/>
        </w:tabs>
        <w:ind w:firstLine="720"/>
        <w:rPr>
          <w:rFonts w:ascii="Arial" w:hAnsi="Arial" w:cs="Arial"/>
          <w:sz w:val="20"/>
          <w:szCs w:val="20"/>
        </w:rPr>
      </w:pPr>
      <w:r w:rsidRPr="00D049EF">
        <w:rPr>
          <w:rFonts w:ascii="Arial" w:hAnsi="Arial" w:cs="Arial"/>
          <w:sz w:val="20"/>
          <w:szCs w:val="20"/>
        </w:rPr>
        <w:t>LNL-1100 c</w:t>
      </w:r>
      <w:r w:rsidR="00DF0A71" w:rsidRPr="00D049EF">
        <w:rPr>
          <w:rFonts w:ascii="Arial" w:hAnsi="Arial" w:cs="Arial"/>
          <w:sz w:val="20"/>
          <w:szCs w:val="20"/>
        </w:rPr>
        <w:t xml:space="preserve">ontroller shall accommodate 16 programmable </w:t>
      </w:r>
      <w:r w:rsidR="00F3250C" w:rsidRPr="00D049EF">
        <w:rPr>
          <w:rFonts w:ascii="Arial" w:hAnsi="Arial" w:cs="Arial"/>
          <w:sz w:val="20"/>
          <w:szCs w:val="20"/>
        </w:rPr>
        <w:t>inputs:</w:t>
      </w:r>
      <w:r w:rsidR="00DF0A71" w:rsidRPr="00D049EF">
        <w:rPr>
          <w:rFonts w:ascii="Arial" w:hAnsi="Arial" w:cs="Arial"/>
          <w:sz w:val="20"/>
          <w:szCs w:val="20"/>
        </w:rPr>
        <w:t xml:space="preserve"> </w:t>
      </w:r>
      <w:r w:rsidRPr="00D049EF">
        <w:rPr>
          <w:rFonts w:ascii="Arial" w:hAnsi="Arial" w:cs="Arial"/>
          <w:sz w:val="20"/>
          <w:szCs w:val="20"/>
        </w:rPr>
        <w:t xml:space="preserve">and </w:t>
      </w:r>
      <w:r w:rsidR="00DF0A71" w:rsidRPr="00D049EF">
        <w:rPr>
          <w:rFonts w:ascii="Arial" w:hAnsi="Arial" w:cs="Arial"/>
          <w:sz w:val="20"/>
          <w:szCs w:val="20"/>
        </w:rPr>
        <w:t xml:space="preserve">2 </w:t>
      </w:r>
      <w:r w:rsidRPr="00D049EF">
        <w:rPr>
          <w:rFonts w:ascii="Arial" w:hAnsi="Arial" w:cs="Arial"/>
          <w:sz w:val="20"/>
          <w:szCs w:val="20"/>
        </w:rPr>
        <w:t xml:space="preserve"> </w:t>
      </w:r>
      <w:r w:rsidRPr="00D049EF">
        <w:rPr>
          <w:rFonts w:ascii="Arial" w:hAnsi="Arial" w:cs="Arial"/>
          <w:sz w:val="20"/>
          <w:szCs w:val="20"/>
        </w:rPr>
        <w:br/>
        <w:t xml:space="preserve">           </w:t>
      </w:r>
      <w:r w:rsidR="00DF0A71" w:rsidRPr="00D049EF">
        <w:rPr>
          <w:rFonts w:ascii="Arial" w:hAnsi="Arial" w:cs="Arial"/>
          <w:sz w:val="20"/>
          <w:szCs w:val="20"/>
        </w:rPr>
        <w:t xml:space="preserve">programmable relay </w:t>
      </w:r>
      <w:r w:rsidR="007E0C99" w:rsidRPr="00D049EF">
        <w:rPr>
          <w:rFonts w:ascii="Arial" w:hAnsi="Arial" w:cs="Arial"/>
          <w:sz w:val="20"/>
          <w:szCs w:val="20"/>
        </w:rPr>
        <w:t>outputs.</w:t>
      </w:r>
    </w:p>
    <w:p w14:paraId="4A5D22BC" w14:textId="31C679D7" w:rsidR="00DF0A71" w:rsidRPr="00D049EF" w:rsidRDefault="006F7356" w:rsidP="00ED0336">
      <w:pPr>
        <w:tabs>
          <w:tab w:val="left" w:pos="2160"/>
        </w:tabs>
        <w:ind w:firstLine="720"/>
        <w:rPr>
          <w:rFonts w:ascii="Arial" w:hAnsi="Arial" w:cs="Arial"/>
          <w:sz w:val="20"/>
          <w:szCs w:val="20"/>
        </w:rPr>
      </w:pPr>
      <w:r w:rsidRPr="00D049EF">
        <w:rPr>
          <w:rFonts w:ascii="Arial" w:hAnsi="Arial" w:cs="Arial"/>
          <w:sz w:val="20"/>
          <w:szCs w:val="20"/>
        </w:rPr>
        <w:t xml:space="preserve">LNL-1200 controller </w:t>
      </w:r>
      <w:r w:rsidR="00C83375" w:rsidRPr="00D049EF">
        <w:rPr>
          <w:rFonts w:ascii="Arial" w:hAnsi="Arial" w:cs="Arial"/>
          <w:sz w:val="20"/>
          <w:szCs w:val="20"/>
        </w:rPr>
        <w:t>shall</w:t>
      </w:r>
      <w:r w:rsidRPr="00D049EF">
        <w:rPr>
          <w:rFonts w:ascii="Arial" w:hAnsi="Arial" w:cs="Arial"/>
          <w:sz w:val="20"/>
          <w:szCs w:val="20"/>
        </w:rPr>
        <w:t xml:space="preserve"> accommodate 16 programable outputs and 2 inputs.</w:t>
      </w:r>
      <w:r w:rsidR="00DF0A71" w:rsidRPr="00D049EF">
        <w:rPr>
          <w:rFonts w:ascii="Arial" w:hAnsi="Arial" w:cs="Arial"/>
          <w:sz w:val="20"/>
          <w:szCs w:val="20"/>
        </w:rPr>
        <w:t xml:space="preserve"> </w:t>
      </w:r>
    </w:p>
    <w:p w14:paraId="720A6E38" w14:textId="77777777" w:rsidR="00DF0A71" w:rsidRPr="00D049EF" w:rsidRDefault="00DF0A71" w:rsidP="005813A0">
      <w:pPr>
        <w:ind w:firstLine="720"/>
        <w:rPr>
          <w:rFonts w:ascii="Arial" w:hAnsi="Arial" w:cs="Arial"/>
          <w:b/>
          <w:sz w:val="20"/>
          <w:szCs w:val="20"/>
        </w:rPr>
      </w:pPr>
      <w:r w:rsidRPr="00D049EF">
        <w:rPr>
          <w:rFonts w:ascii="Arial" w:hAnsi="Arial" w:cs="Arial"/>
          <w:b/>
          <w:sz w:val="20"/>
          <w:szCs w:val="20"/>
        </w:rPr>
        <w:t>Technical Requirements:</w:t>
      </w:r>
    </w:p>
    <w:p w14:paraId="15335814" w14:textId="77777777" w:rsidR="00DF0A71" w:rsidRPr="00D049EF" w:rsidRDefault="00DF0A71" w:rsidP="00DF0A71">
      <w:pPr>
        <w:pStyle w:val="ListParagraph"/>
        <w:numPr>
          <w:ilvl w:val="0"/>
          <w:numId w:val="12"/>
        </w:numPr>
        <w:rPr>
          <w:rFonts w:ascii="Arial" w:hAnsi="Arial" w:cs="Arial"/>
          <w:sz w:val="20"/>
          <w:szCs w:val="20"/>
        </w:rPr>
      </w:pPr>
      <w:r w:rsidRPr="00D049EF">
        <w:rPr>
          <w:rFonts w:ascii="Arial" w:hAnsi="Arial" w:cs="Arial"/>
          <w:sz w:val="20"/>
          <w:szCs w:val="20"/>
        </w:rPr>
        <w:t xml:space="preserve">Access Control components must </w:t>
      </w:r>
      <w:proofErr w:type="gramStart"/>
      <w:r w:rsidRPr="00D049EF">
        <w:rPr>
          <w:rFonts w:ascii="Arial" w:hAnsi="Arial" w:cs="Arial"/>
          <w:sz w:val="20"/>
          <w:szCs w:val="20"/>
        </w:rPr>
        <w:t>the</w:t>
      </w:r>
      <w:proofErr w:type="gramEnd"/>
      <w:r w:rsidRPr="00D049EF">
        <w:rPr>
          <w:rFonts w:ascii="Arial" w:hAnsi="Arial" w:cs="Arial"/>
          <w:sz w:val="20"/>
          <w:szCs w:val="20"/>
        </w:rPr>
        <w:t xml:space="preserve"> most current models with the latest firmware approved and in use by UKPD. </w:t>
      </w:r>
    </w:p>
    <w:p w14:paraId="6DC6A2F2" w14:textId="77777777" w:rsidR="00DF0A71" w:rsidRPr="00D049EF" w:rsidRDefault="00DF0A71" w:rsidP="00DF0A71">
      <w:pPr>
        <w:rPr>
          <w:rFonts w:ascii="Arial" w:hAnsi="Arial" w:cs="Arial"/>
          <w:sz w:val="20"/>
          <w:szCs w:val="20"/>
        </w:rPr>
      </w:pPr>
      <w:r w:rsidRPr="00D049EF">
        <w:rPr>
          <w:rFonts w:ascii="Arial" w:hAnsi="Arial" w:cs="Arial"/>
          <w:b/>
          <w:sz w:val="20"/>
          <w:szCs w:val="20"/>
        </w:rPr>
        <w:t>2.5</w:t>
      </w:r>
      <w:r w:rsidRPr="00D049EF">
        <w:rPr>
          <w:rFonts w:ascii="Arial" w:hAnsi="Arial" w:cs="Arial"/>
          <w:sz w:val="20"/>
          <w:szCs w:val="20"/>
        </w:rPr>
        <w:t xml:space="preserve">     </w:t>
      </w:r>
      <w:r w:rsidR="00E83D2E" w:rsidRPr="00D049EF">
        <w:rPr>
          <w:rFonts w:ascii="Arial" w:hAnsi="Arial" w:cs="Arial"/>
          <w:sz w:val="20"/>
          <w:szCs w:val="20"/>
        </w:rPr>
        <w:tab/>
      </w:r>
      <w:r w:rsidRPr="00D049EF">
        <w:rPr>
          <w:rFonts w:ascii="Arial" w:hAnsi="Arial" w:cs="Arial"/>
          <w:b/>
          <w:sz w:val="20"/>
          <w:szCs w:val="20"/>
          <w:u w:val="single"/>
        </w:rPr>
        <w:t>Door Hardware</w:t>
      </w:r>
    </w:p>
    <w:p w14:paraId="78661A24" w14:textId="77777777" w:rsidR="00065160" w:rsidRPr="00D049EF" w:rsidRDefault="00DF0A71" w:rsidP="00DF0A71">
      <w:pPr>
        <w:rPr>
          <w:rFonts w:ascii="Arial" w:hAnsi="Arial" w:cs="Arial"/>
          <w:sz w:val="20"/>
          <w:szCs w:val="20"/>
        </w:rPr>
      </w:pPr>
      <w:r w:rsidRPr="00D049EF">
        <w:rPr>
          <w:rFonts w:ascii="Arial" w:hAnsi="Arial" w:cs="Arial"/>
          <w:sz w:val="20"/>
          <w:szCs w:val="20"/>
        </w:rPr>
        <w:tab/>
        <w:t>Refer to UK Standard –</w:t>
      </w:r>
      <w:r w:rsidR="00684B20" w:rsidRPr="00D049EF">
        <w:rPr>
          <w:rFonts w:ascii="Arial" w:hAnsi="Arial" w:cs="Arial"/>
          <w:sz w:val="20"/>
          <w:szCs w:val="20"/>
        </w:rPr>
        <w:t xml:space="preserve"> </w:t>
      </w:r>
      <w:r w:rsidRPr="00D049EF">
        <w:rPr>
          <w:rFonts w:ascii="Arial" w:hAnsi="Arial" w:cs="Arial"/>
          <w:sz w:val="20"/>
          <w:szCs w:val="20"/>
        </w:rPr>
        <w:t xml:space="preserve">Division </w:t>
      </w:r>
      <w:r w:rsidR="00684B20" w:rsidRPr="00D049EF">
        <w:rPr>
          <w:rFonts w:ascii="Arial" w:hAnsi="Arial" w:cs="Arial"/>
          <w:sz w:val="20"/>
          <w:szCs w:val="20"/>
        </w:rPr>
        <w:t>0</w:t>
      </w:r>
      <w:r w:rsidRPr="00D049EF">
        <w:rPr>
          <w:rFonts w:ascii="Arial" w:hAnsi="Arial" w:cs="Arial"/>
          <w:sz w:val="20"/>
          <w:szCs w:val="20"/>
        </w:rPr>
        <w:t>8</w:t>
      </w:r>
    </w:p>
    <w:p w14:paraId="0005DD94" w14:textId="77777777" w:rsidR="00DF0A71" w:rsidRPr="00D049EF" w:rsidRDefault="00065160" w:rsidP="00DF0A71">
      <w:pPr>
        <w:rPr>
          <w:rFonts w:ascii="Arial" w:hAnsi="Arial" w:cs="Arial"/>
          <w:sz w:val="20"/>
          <w:szCs w:val="20"/>
        </w:rPr>
      </w:pPr>
      <w:r w:rsidRPr="00D049EF">
        <w:rPr>
          <w:rFonts w:ascii="Arial" w:hAnsi="Arial" w:cs="Arial"/>
          <w:sz w:val="20"/>
          <w:szCs w:val="20"/>
        </w:rPr>
        <w:tab/>
        <w:t xml:space="preserve">All Door Hardware will be equipped with End of Line Resistors if not included with </w:t>
      </w:r>
      <w:r w:rsidR="007B6974" w:rsidRPr="00D049EF">
        <w:rPr>
          <w:rFonts w:ascii="Arial" w:hAnsi="Arial" w:cs="Arial"/>
          <w:sz w:val="20"/>
          <w:szCs w:val="20"/>
        </w:rPr>
        <w:t>l</w:t>
      </w:r>
      <w:r w:rsidRPr="00D049EF">
        <w:rPr>
          <w:rFonts w:ascii="Arial" w:hAnsi="Arial" w:cs="Arial"/>
          <w:sz w:val="20"/>
          <w:szCs w:val="20"/>
        </w:rPr>
        <w:t>ock</w:t>
      </w:r>
      <w:r w:rsidRPr="00D049EF">
        <w:rPr>
          <w:rFonts w:ascii="Arial" w:hAnsi="Arial" w:cs="Arial"/>
          <w:sz w:val="20"/>
          <w:szCs w:val="20"/>
        </w:rPr>
        <w:br/>
        <w:t xml:space="preserve">            </w:t>
      </w:r>
      <w:r w:rsidR="007B6974" w:rsidRPr="00D049EF">
        <w:rPr>
          <w:rFonts w:ascii="Arial" w:hAnsi="Arial" w:cs="Arial"/>
          <w:sz w:val="20"/>
          <w:szCs w:val="20"/>
        </w:rPr>
        <w:t>h</w:t>
      </w:r>
      <w:r w:rsidRPr="00D049EF">
        <w:rPr>
          <w:rFonts w:ascii="Arial" w:hAnsi="Arial" w:cs="Arial"/>
          <w:sz w:val="20"/>
          <w:szCs w:val="20"/>
        </w:rPr>
        <w:t xml:space="preserve">ardware. The Lenel OnGuard Pro system features End Line Device Tamper </w:t>
      </w:r>
      <w:r w:rsidRPr="00D049EF">
        <w:rPr>
          <w:rFonts w:ascii="Arial" w:hAnsi="Arial" w:cs="Arial"/>
          <w:sz w:val="20"/>
          <w:szCs w:val="20"/>
        </w:rPr>
        <w:br/>
        <w:t xml:space="preserve">            Monitoring. </w:t>
      </w:r>
      <w:r w:rsidR="00DF0A71" w:rsidRPr="00D049EF">
        <w:rPr>
          <w:rFonts w:ascii="Arial" w:hAnsi="Arial" w:cs="Arial"/>
          <w:sz w:val="20"/>
          <w:szCs w:val="20"/>
        </w:rPr>
        <w:t xml:space="preserve"> </w:t>
      </w:r>
    </w:p>
    <w:p w14:paraId="7C122C09" w14:textId="77777777" w:rsidR="00DF0A71" w:rsidRPr="00D049EF" w:rsidRDefault="00DF0A71" w:rsidP="00E83D2E">
      <w:pPr>
        <w:tabs>
          <w:tab w:val="left" w:pos="270"/>
          <w:tab w:val="left" w:pos="360"/>
          <w:tab w:val="left" w:pos="720"/>
          <w:tab w:val="left" w:pos="810"/>
        </w:tabs>
        <w:rPr>
          <w:rFonts w:ascii="Arial" w:hAnsi="Arial" w:cs="Arial"/>
          <w:sz w:val="20"/>
          <w:szCs w:val="20"/>
        </w:rPr>
      </w:pPr>
      <w:r w:rsidRPr="00D049EF">
        <w:rPr>
          <w:rFonts w:ascii="Arial" w:hAnsi="Arial" w:cs="Arial"/>
          <w:b/>
          <w:sz w:val="20"/>
          <w:szCs w:val="20"/>
        </w:rPr>
        <w:lastRenderedPageBreak/>
        <w:t>2.6</w:t>
      </w:r>
      <w:r w:rsidR="00E83D2E" w:rsidRPr="00D049EF">
        <w:rPr>
          <w:rFonts w:ascii="Arial" w:hAnsi="Arial" w:cs="Arial"/>
          <w:b/>
          <w:sz w:val="20"/>
          <w:szCs w:val="20"/>
        </w:rPr>
        <w:tab/>
      </w:r>
      <w:r w:rsidR="00E83D2E" w:rsidRPr="00D049EF">
        <w:rPr>
          <w:rFonts w:ascii="Arial" w:hAnsi="Arial" w:cs="Arial"/>
          <w:sz w:val="20"/>
          <w:szCs w:val="20"/>
        </w:rPr>
        <w:tab/>
      </w:r>
      <w:r w:rsidRPr="00D049EF">
        <w:rPr>
          <w:rFonts w:ascii="Arial" w:hAnsi="Arial" w:cs="Arial"/>
          <w:b/>
          <w:sz w:val="20"/>
          <w:szCs w:val="20"/>
          <w:u w:val="single"/>
        </w:rPr>
        <w:t>Existing Door Key Locks</w:t>
      </w:r>
    </w:p>
    <w:p w14:paraId="60305B17" w14:textId="77777777" w:rsidR="00DF0A71" w:rsidRPr="00D049EF" w:rsidRDefault="00DF0A71"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General Information:</w:t>
      </w:r>
    </w:p>
    <w:p w14:paraId="7DE0AB9F" w14:textId="387D2CAF" w:rsidR="00DF0A71" w:rsidRPr="00D049EF" w:rsidRDefault="00DF0A71" w:rsidP="007C1722">
      <w:pPr>
        <w:ind w:left="720"/>
        <w:rPr>
          <w:rFonts w:ascii="Arial" w:hAnsi="Arial" w:cs="Arial"/>
          <w:sz w:val="20"/>
          <w:szCs w:val="20"/>
        </w:rPr>
      </w:pPr>
      <w:r w:rsidRPr="00D049EF">
        <w:rPr>
          <w:rFonts w:ascii="Arial" w:hAnsi="Arial" w:cs="Arial"/>
          <w:sz w:val="20"/>
          <w:szCs w:val="20"/>
        </w:rPr>
        <w:t>When Access Control is added to existing campus buildings</w:t>
      </w:r>
      <w:ins w:id="336" w:author="Jump, Matthew A." w:date="2024-03-13T14:25:00Z">
        <w:r w:rsidR="000301AC">
          <w:rPr>
            <w:rFonts w:ascii="Arial" w:hAnsi="Arial" w:cs="Arial"/>
            <w:sz w:val="20"/>
            <w:szCs w:val="20"/>
          </w:rPr>
          <w:t>,</w:t>
        </w:r>
      </w:ins>
      <w:r w:rsidRPr="00D049EF">
        <w:rPr>
          <w:rFonts w:ascii="Arial" w:hAnsi="Arial" w:cs="Arial"/>
          <w:sz w:val="20"/>
          <w:szCs w:val="20"/>
        </w:rPr>
        <w:t xml:space="preserve"> any </w:t>
      </w:r>
      <w:r w:rsidR="007D0562" w:rsidRPr="00D049EF">
        <w:rPr>
          <w:rFonts w:ascii="Arial" w:hAnsi="Arial" w:cs="Arial"/>
          <w:sz w:val="20"/>
          <w:szCs w:val="20"/>
        </w:rPr>
        <w:t>access-controlled</w:t>
      </w:r>
      <w:r w:rsidRPr="00D049EF">
        <w:rPr>
          <w:rFonts w:ascii="Arial" w:hAnsi="Arial" w:cs="Arial"/>
          <w:sz w:val="20"/>
          <w:szCs w:val="20"/>
        </w:rPr>
        <w:t xml:space="preserve"> door </w:t>
      </w:r>
      <w:r w:rsidR="00E83D2E" w:rsidRPr="00D049EF">
        <w:rPr>
          <w:rFonts w:ascii="Arial" w:hAnsi="Arial" w:cs="Arial"/>
          <w:sz w:val="20"/>
          <w:szCs w:val="20"/>
        </w:rPr>
        <w:br/>
      </w:r>
      <w:r w:rsidRPr="00D049EF">
        <w:rPr>
          <w:rFonts w:ascii="Arial" w:hAnsi="Arial" w:cs="Arial"/>
          <w:sz w:val="20"/>
          <w:szCs w:val="20"/>
        </w:rPr>
        <w:t xml:space="preserve">with key locking capability shall have Door </w:t>
      </w:r>
      <w:r w:rsidR="00684B20" w:rsidRPr="00D049EF">
        <w:rPr>
          <w:rFonts w:ascii="Arial" w:hAnsi="Arial" w:cs="Arial"/>
          <w:sz w:val="20"/>
          <w:szCs w:val="20"/>
        </w:rPr>
        <w:t xml:space="preserve">Position Switch </w:t>
      </w:r>
      <w:r w:rsidRPr="00D049EF">
        <w:rPr>
          <w:rFonts w:ascii="Arial" w:hAnsi="Arial" w:cs="Arial"/>
          <w:sz w:val="20"/>
          <w:szCs w:val="20"/>
        </w:rPr>
        <w:t xml:space="preserve">Monitoring </w:t>
      </w:r>
      <w:r w:rsidR="00684B20" w:rsidRPr="00D049EF">
        <w:rPr>
          <w:rFonts w:ascii="Arial" w:hAnsi="Arial" w:cs="Arial"/>
          <w:sz w:val="20"/>
          <w:szCs w:val="20"/>
        </w:rPr>
        <w:t xml:space="preserve">(DPS) </w:t>
      </w:r>
      <w:r w:rsidRPr="00D049EF">
        <w:rPr>
          <w:rFonts w:ascii="Arial" w:hAnsi="Arial" w:cs="Arial"/>
          <w:sz w:val="20"/>
          <w:szCs w:val="20"/>
        </w:rPr>
        <w:t>installed. After door position monitoring or access control is added</w:t>
      </w:r>
      <w:ins w:id="337" w:author="Jump, Matthew A." w:date="2024-03-13T14:25:00Z">
        <w:r w:rsidR="009A28DF">
          <w:rPr>
            <w:rFonts w:ascii="Arial" w:hAnsi="Arial" w:cs="Arial"/>
            <w:sz w:val="20"/>
            <w:szCs w:val="20"/>
          </w:rPr>
          <w:t>,</w:t>
        </w:r>
      </w:ins>
      <w:r w:rsidRPr="00D049EF">
        <w:rPr>
          <w:rFonts w:ascii="Arial" w:hAnsi="Arial" w:cs="Arial"/>
          <w:sz w:val="20"/>
          <w:szCs w:val="20"/>
        </w:rPr>
        <w:t xml:space="preserve"> all key cores will be removed unless approved by the UK Police Department. </w:t>
      </w:r>
      <w:r w:rsidR="006810C9" w:rsidRPr="00D049EF">
        <w:rPr>
          <w:rFonts w:ascii="Arial" w:hAnsi="Arial" w:cs="Arial"/>
          <w:sz w:val="20"/>
          <w:szCs w:val="20"/>
        </w:rPr>
        <w:br/>
      </w:r>
      <w:r w:rsidR="007C1722" w:rsidRPr="00D049EF">
        <w:rPr>
          <w:rFonts w:ascii="Arial" w:hAnsi="Arial" w:cs="Arial"/>
          <w:b/>
          <w:sz w:val="20"/>
          <w:szCs w:val="20"/>
        </w:rPr>
        <w:br/>
      </w:r>
      <w:r w:rsidRPr="00D049EF">
        <w:rPr>
          <w:rFonts w:ascii="Arial" w:hAnsi="Arial" w:cs="Arial"/>
          <w:b/>
          <w:sz w:val="20"/>
          <w:szCs w:val="20"/>
        </w:rPr>
        <w:t>Technical Requirements</w:t>
      </w:r>
      <w:r w:rsidRPr="00D049EF">
        <w:rPr>
          <w:rFonts w:ascii="Arial" w:hAnsi="Arial" w:cs="Arial"/>
          <w:sz w:val="20"/>
          <w:szCs w:val="20"/>
        </w:rPr>
        <w:t>:</w:t>
      </w:r>
    </w:p>
    <w:p w14:paraId="2F24DDD6" w14:textId="45351462" w:rsidR="00DF0A71" w:rsidRPr="00D049EF" w:rsidRDefault="00DF0A71" w:rsidP="004832C6">
      <w:pPr>
        <w:pStyle w:val="ListParagraph"/>
        <w:tabs>
          <w:tab w:val="left" w:pos="1800"/>
        </w:tabs>
        <w:rPr>
          <w:rFonts w:ascii="Arial" w:hAnsi="Arial" w:cs="Arial"/>
          <w:sz w:val="20"/>
          <w:szCs w:val="20"/>
        </w:rPr>
      </w:pPr>
      <w:r w:rsidRPr="00D049EF">
        <w:rPr>
          <w:rFonts w:ascii="Arial" w:hAnsi="Arial" w:cs="Arial"/>
          <w:sz w:val="20"/>
          <w:szCs w:val="20"/>
        </w:rPr>
        <w:t xml:space="preserve">Key cores will remain at ADA doors, doors to mechanical rooms, doors with water shut </w:t>
      </w:r>
      <w:r w:rsidR="007B6974" w:rsidRPr="00D049EF">
        <w:rPr>
          <w:rFonts w:ascii="Arial" w:hAnsi="Arial" w:cs="Arial"/>
          <w:sz w:val="20"/>
          <w:szCs w:val="20"/>
        </w:rPr>
        <w:t>o</w:t>
      </w:r>
      <w:r w:rsidRPr="00D049EF">
        <w:rPr>
          <w:rFonts w:ascii="Arial" w:hAnsi="Arial" w:cs="Arial"/>
          <w:sz w:val="20"/>
          <w:szCs w:val="20"/>
        </w:rPr>
        <w:t>ff valves, UK HealthCare doors, and other UK Police</w:t>
      </w:r>
      <w:ins w:id="338" w:author="Jump, Matthew A." w:date="2024-03-13T14:26:00Z">
        <w:r w:rsidR="00275821">
          <w:rPr>
            <w:rFonts w:ascii="Arial" w:hAnsi="Arial" w:cs="Arial"/>
            <w:sz w:val="20"/>
            <w:szCs w:val="20"/>
          </w:rPr>
          <w:t>-</w:t>
        </w:r>
      </w:ins>
      <w:del w:id="339" w:author="Jump, Matthew A." w:date="2024-03-13T14:26:00Z">
        <w:r w:rsidRPr="00D049EF" w:rsidDel="00275821">
          <w:rPr>
            <w:rFonts w:ascii="Arial" w:hAnsi="Arial" w:cs="Arial"/>
            <w:sz w:val="20"/>
            <w:szCs w:val="20"/>
          </w:rPr>
          <w:delText xml:space="preserve"> </w:delText>
        </w:r>
      </w:del>
      <w:r w:rsidRPr="00D049EF">
        <w:rPr>
          <w:rFonts w:ascii="Arial" w:hAnsi="Arial" w:cs="Arial"/>
          <w:sz w:val="20"/>
          <w:szCs w:val="20"/>
        </w:rPr>
        <w:t>approved doors for only as the Emergency</w:t>
      </w:r>
      <w:r w:rsidR="006810C9" w:rsidRPr="00D049EF">
        <w:rPr>
          <w:rFonts w:ascii="Arial" w:hAnsi="Arial" w:cs="Arial"/>
          <w:sz w:val="20"/>
          <w:szCs w:val="20"/>
        </w:rPr>
        <w:t xml:space="preserve"> </w:t>
      </w:r>
      <w:r w:rsidRPr="00D049EF">
        <w:rPr>
          <w:rFonts w:ascii="Arial" w:hAnsi="Arial" w:cs="Arial"/>
          <w:sz w:val="20"/>
          <w:szCs w:val="20"/>
        </w:rPr>
        <w:t>Access point on all</w:t>
      </w:r>
      <w:r w:rsidR="006810C9" w:rsidRPr="00D049EF">
        <w:rPr>
          <w:rFonts w:ascii="Arial" w:hAnsi="Arial" w:cs="Arial"/>
          <w:sz w:val="20"/>
          <w:szCs w:val="20"/>
        </w:rPr>
        <w:t xml:space="preserve"> </w:t>
      </w:r>
      <w:r w:rsidRPr="00D049EF">
        <w:rPr>
          <w:rFonts w:ascii="Arial" w:hAnsi="Arial" w:cs="Arial"/>
          <w:sz w:val="20"/>
          <w:szCs w:val="20"/>
        </w:rPr>
        <w:t xml:space="preserve">buildings with SMS. Keys will no longer allow access to the building or rooms </w:t>
      </w:r>
      <w:proofErr w:type="gramStart"/>
      <w:r w:rsidRPr="00D049EF">
        <w:rPr>
          <w:rFonts w:ascii="Arial" w:hAnsi="Arial" w:cs="Arial"/>
          <w:sz w:val="20"/>
          <w:szCs w:val="20"/>
        </w:rPr>
        <w:t>un-monitored</w:t>
      </w:r>
      <w:proofErr w:type="gramEnd"/>
      <w:r w:rsidRPr="00D049EF">
        <w:rPr>
          <w:rFonts w:ascii="Arial" w:hAnsi="Arial" w:cs="Arial"/>
          <w:sz w:val="20"/>
          <w:szCs w:val="20"/>
        </w:rPr>
        <w:t xml:space="preserve">.  </w:t>
      </w:r>
    </w:p>
    <w:p w14:paraId="345F23F3" w14:textId="77777777" w:rsidR="00DF0A71" w:rsidRPr="00D049EF" w:rsidRDefault="00DF0A71" w:rsidP="00DF0A71">
      <w:pPr>
        <w:rPr>
          <w:rFonts w:ascii="Arial" w:hAnsi="Arial" w:cs="Arial"/>
          <w:sz w:val="20"/>
          <w:szCs w:val="20"/>
        </w:rPr>
      </w:pPr>
      <w:r w:rsidRPr="00D049EF">
        <w:rPr>
          <w:rFonts w:ascii="Arial" w:hAnsi="Arial" w:cs="Arial"/>
          <w:b/>
          <w:sz w:val="20"/>
          <w:szCs w:val="20"/>
        </w:rPr>
        <w:t>2.7</w:t>
      </w:r>
      <w:r w:rsidRPr="00D049EF">
        <w:rPr>
          <w:rFonts w:ascii="Arial" w:hAnsi="Arial" w:cs="Arial"/>
          <w:sz w:val="20"/>
          <w:szCs w:val="20"/>
        </w:rPr>
        <w:tab/>
      </w:r>
      <w:r w:rsidRPr="00D049EF">
        <w:rPr>
          <w:rFonts w:ascii="Arial" w:hAnsi="Arial" w:cs="Arial"/>
          <w:b/>
          <w:sz w:val="20"/>
          <w:szCs w:val="20"/>
          <w:u w:val="single"/>
        </w:rPr>
        <w:t>Emergency Notification Tower</w:t>
      </w:r>
    </w:p>
    <w:p w14:paraId="40F2E683" w14:textId="77777777" w:rsidR="00DF0A71" w:rsidRPr="00D049EF" w:rsidRDefault="00DF0A71" w:rsidP="00DF0A71">
      <w:pPr>
        <w:rPr>
          <w:rFonts w:ascii="Arial" w:hAnsi="Arial" w:cs="Arial"/>
          <w:b/>
          <w:sz w:val="20"/>
          <w:szCs w:val="20"/>
        </w:rPr>
      </w:pPr>
      <w:r w:rsidRPr="00D049EF">
        <w:rPr>
          <w:rFonts w:ascii="Arial" w:hAnsi="Arial" w:cs="Arial"/>
          <w:sz w:val="20"/>
          <w:szCs w:val="20"/>
        </w:rPr>
        <w:t xml:space="preserve"> </w:t>
      </w:r>
      <w:r w:rsidR="006810C9" w:rsidRPr="00D049EF">
        <w:rPr>
          <w:rFonts w:ascii="Arial" w:hAnsi="Arial" w:cs="Arial"/>
          <w:sz w:val="20"/>
          <w:szCs w:val="20"/>
        </w:rPr>
        <w:tab/>
      </w:r>
      <w:r w:rsidRPr="00D049EF">
        <w:rPr>
          <w:rFonts w:ascii="Arial" w:hAnsi="Arial" w:cs="Arial"/>
          <w:b/>
          <w:sz w:val="20"/>
          <w:szCs w:val="20"/>
        </w:rPr>
        <w:t>General Information:</w:t>
      </w:r>
    </w:p>
    <w:p w14:paraId="41820323" w14:textId="3DF3AFF9" w:rsidR="00DF0A71" w:rsidRPr="00D049EF" w:rsidRDefault="00DF0A71" w:rsidP="006810C9">
      <w:pPr>
        <w:ind w:left="720"/>
        <w:rPr>
          <w:rFonts w:ascii="Arial" w:hAnsi="Arial" w:cs="Arial"/>
          <w:sz w:val="20"/>
          <w:szCs w:val="20"/>
        </w:rPr>
      </w:pPr>
      <w:r w:rsidRPr="00D049EF">
        <w:rPr>
          <w:rFonts w:ascii="Arial" w:hAnsi="Arial" w:cs="Arial"/>
          <w:sz w:val="20"/>
          <w:szCs w:val="20"/>
        </w:rPr>
        <w:t>The unit is highly vandal-resistant</w:t>
      </w:r>
      <w:ins w:id="340" w:author="Jump, Matthew A." w:date="2024-03-13T14:26:00Z">
        <w:r w:rsidR="006456FC">
          <w:rPr>
            <w:rFonts w:ascii="Arial" w:hAnsi="Arial" w:cs="Arial"/>
            <w:sz w:val="20"/>
            <w:szCs w:val="20"/>
          </w:rPr>
          <w:t>,</w:t>
        </w:r>
      </w:ins>
      <w:r w:rsidRPr="00D049EF">
        <w:rPr>
          <w:rFonts w:ascii="Arial" w:hAnsi="Arial" w:cs="Arial"/>
          <w:sz w:val="20"/>
          <w:szCs w:val="20"/>
        </w:rPr>
        <w:t xml:space="preserve"> free-standing</w:t>
      </w:r>
      <w:ins w:id="341" w:author="Jump, Matthew A." w:date="2024-03-13T14:26:00Z">
        <w:r w:rsidR="006456FC">
          <w:rPr>
            <w:rFonts w:ascii="Arial" w:hAnsi="Arial" w:cs="Arial"/>
            <w:sz w:val="20"/>
            <w:szCs w:val="20"/>
          </w:rPr>
          <w:t>,</w:t>
        </w:r>
      </w:ins>
      <w:r w:rsidRPr="00D049EF">
        <w:rPr>
          <w:rFonts w:ascii="Arial" w:hAnsi="Arial" w:cs="Arial"/>
          <w:sz w:val="20"/>
          <w:szCs w:val="20"/>
        </w:rPr>
        <w:t xml:space="preserve"> steel emergency phone tower</w:t>
      </w:r>
      <w:ins w:id="342" w:author="Jump, Matthew A." w:date="2024-03-13T14:26:00Z">
        <w:r w:rsidR="006456FC">
          <w:rPr>
            <w:rFonts w:ascii="Arial" w:hAnsi="Arial" w:cs="Arial"/>
            <w:sz w:val="20"/>
            <w:szCs w:val="20"/>
          </w:rPr>
          <w:t>-</w:t>
        </w:r>
      </w:ins>
      <w:del w:id="343" w:author="Jump, Matthew A." w:date="2024-03-13T14:26:00Z">
        <w:r w:rsidRPr="00D049EF" w:rsidDel="006456FC">
          <w:rPr>
            <w:rFonts w:ascii="Arial" w:hAnsi="Arial" w:cs="Arial"/>
            <w:sz w:val="20"/>
            <w:szCs w:val="20"/>
          </w:rPr>
          <w:delText xml:space="preserve"> </w:delText>
        </w:r>
      </w:del>
      <w:r w:rsidRPr="00D049EF">
        <w:rPr>
          <w:rFonts w:ascii="Arial" w:hAnsi="Arial" w:cs="Arial"/>
          <w:sz w:val="20"/>
          <w:szCs w:val="20"/>
        </w:rPr>
        <w:t>mount, with built-in combination LED Blue Light, illuminated faceplate, an integrated extension arm for mounting a dome camera and Emergency Notification System (ENS) capability. The tower houses an ADA-compli</w:t>
      </w:r>
      <w:r w:rsidR="006810C9" w:rsidRPr="00D049EF">
        <w:rPr>
          <w:rFonts w:ascii="Arial" w:hAnsi="Arial" w:cs="Arial"/>
          <w:sz w:val="20"/>
          <w:szCs w:val="20"/>
        </w:rPr>
        <w:t xml:space="preserve">ant communication device. The </w:t>
      </w:r>
      <w:r w:rsidRPr="00D049EF">
        <w:rPr>
          <w:rFonts w:ascii="Arial" w:hAnsi="Arial" w:cs="Arial"/>
          <w:sz w:val="20"/>
          <w:szCs w:val="20"/>
        </w:rPr>
        <w:t xml:space="preserve">Tower runs daily self-diagnostics, testing lights, phone, </w:t>
      </w:r>
      <w:r w:rsidR="00F3250C" w:rsidRPr="00D049EF">
        <w:rPr>
          <w:rFonts w:ascii="Arial" w:hAnsi="Arial" w:cs="Arial"/>
          <w:sz w:val="20"/>
          <w:szCs w:val="20"/>
        </w:rPr>
        <w:t>amps,</w:t>
      </w:r>
      <w:r w:rsidRPr="00D049EF">
        <w:rPr>
          <w:rFonts w:ascii="Arial" w:hAnsi="Arial" w:cs="Arial"/>
          <w:sz w:val="20"/>
          <w:szCs w:val="20"/>
        </w:rPr>
        <w:t xml:space="preserve"> and UPS units and </w:t>
      </w:r>
      <w:proofErr w:type="gramStart"/>
      <w:r w:rsidRPr="00D049EF">
        <w:rPr>
          <w:rFonts w:ascii="Arial" w:hAnsi="Arial" w:cs="Arial"/>
          <w:sz w:val="20"/>
          <w:szCs w:val="20"/>
        </w:rPr>
        <w:t>send</w:t>
      </w:r>
      <w:proofErr w:type="gramEnd"/>
      <w:r w:rsidRPr="00D049EF">
        <w:rPr>
          <w:rFonts w:ascii="Arial" w:hAnsi="Arial" w:cs="Arial"/>
          <w:sz w:val="20"/>
          <w:szCs w:val="20"/>
        </w:rPr>
        <w:t xml:space="preserve"> reports to administration. </w:t>
      </w:r>
    </w:p>
    <w:p w14:paraId="5E0C5528" w14:textId="77777777" w:rsidR="00ED0336" w:rsidRPr="00D049EF" w:rsidRDefault="00ED0336" w:rsidP="006810C9">
      <w:pPr>
        <w:ind w:left="720"/>
        <w:rPr>
          <w:rFonts w:ascii="Arial" w:hAnsi="Arial" w:cs="Arial"/>
          <w:sz w:val="20"/>
          <w:szCs w:val="20"/>
        </w:rPr>
      </w:pPr>
    </w:p>
    <w:p w14:paraId="33BF1D7F" w14:textId="77777777" w:rsidR="00DF0A71" w:rsidRPr="00D049EF" w:rsidRDefault="00DF0A71" w:rsidP="006810C9">
      <w:pPr>
        <w:ind w:firstLine="720"/>
        <w:rPr>
          <w:rFonts w:ascii="Arial" w:hAnsi="Arial" w:cs="Arial"/>
          <w:sz w:val="20"/>
          <w:szCs w:val="20"/>
        </w:rPr>
      </w:pPr>
      <w:r w:rsidRPr="00D049EF">
        <w:rPr>
          <w:rFonts w:ascii="Arial" w:hAnsi="Arial" w:cs="Arial"/>
          <w:b/>
          <w:sz w:val="20"/>
          <w:szCs w:val="20"/>
        </w:rPr>
        <w:t>Technical Requirements:</w:t>
      </w:r>
    </w:p>
    <w:p w14:paraId="45DB6B6D" w14:textId="77777777" w:rsidR="00DF0A71" w:rsidRPr="00D049EF" w:rsidRDefault="00DF0A71" w:rsidP="006810C9">
      <w:pPr>
        <w:ind w:firstLine="720"/>
        <w:rPr>
          <w:rFonts w:ascii="Arial" w:hAnsi="Arial" w:cs="Arial"/>
          <w:sz w:val="20"/>
          <w:szCs w:val="20"/>
        </w:rPr>
      </w:pPr>
      <w:r w:rsidRPr="00D049EF">
        <w:rPr>
          <w:rFonts w:ascii="Arial" w:hAnsi="Arial" w:cs="Arial"/>
          <w:sz w:val="20"/>
          <w:szCs w:val="20"/>
        </w:rPr>
        <w:t xml:space="preserve">Talk-A-Phone units must include the following parts or the most current configured with  </w:t>
      </w:r>
      <w:r w:rsidR="006810C9" w:rsidRPr="00D049EF">
        <w:rPr>
          <w:rFonts w:ascii="Arial" w:hAnsi="Arial" w:cs="Arial"/>
          <w:sz w:val="20"/>
          <w:szCs w:val="20"/>
        </w:rPr>
        <w:br/>
      </w:r>
      <w:r w:rsidRPr="00D049EF">
        <w:rPr>
          <w:rFonts w:ascii="Arial" w:hAnsi="Arial" w:cs="Arial"/>
          <w:sz w:val="20"/>
          <w:szCs w:val="20"/>
        </w:rPr>
        <w:t xml:space="preserve">             the most current </w:t>
      </w:r>
      <w:r w:rsidR="00BE765A" w:rsidRPr="00D049EF">
        <w:rPr>
          <w:rFonts w:ascii="Arial" w:hAnsi="Arial" w:cs="Arial"/>
          <w:sz w:val="20"/>
          <w:szCs w:val="20"/>
        </w:rPr>
        <w:t>f</w:t>
      </w:r>
      <w:r w:rsidRPr="00D049EF">
        <w:rPr>
          <w:rFonts w:ascii="Arial" w:hAnsi="Arial" w:cs="Arial"/>
          <w:sz w:val="20"/>
          <w:szCs w:val="20"/>
        </w:rPr>
        <w:t xml:space="preserve">irmware and </w:t>
      </w:r>
      <w:r w:rsidR="00BE765A" w:rsidRPr="00D049EF">
        <w:rPr>
          <w:rFonts w:ascii="Arial" w:hAnsi="Arial" w:cs="Arial"/>
          <w:sz w:val="20"/>
          <w:szCs w:val="20"/>
        </w:rPr>
        <w:t>s</w:t>
      </w:r>
      <w:r w:rsidRPr="00D049EF">
        <w:rPr>
          <w:rFonts w:ascii="Arial" w:hAnsi="Arial" w:cs="Arial"/>
          <w:sz w:val="20"/>
          <w:szCs w:val="20"/>
        </w:rPr>
        <w:t xml:space="preserve">oftware in use on </w:t>
      </w:r>
      <w:r w:rsidR="00BE765A" w:rsidRPr="00D049EF">
        <w:rPr>
          <w:rFonts w:ascii="Arial" w:hAnsi="Arial" w:cs="Arial"/>
          <w:sz w:val="20"/>
          <w:szCs w:val="20"/>
        </w:rPr>
        <w:t>c</w:t>
      </w:r>
      <w:r w:rsidRPr="00D049EF">
        <w:rPr>
          <w:rFonts w:ascii="Arial" w:hAnsi="Arial" w:cs="Arial"/>
          <w:sz w:val="20"/>
          <w:szCs w:val="20"/>
        </w:rPr>
        <w:t>ampus and approved by UKPD.</w:t>
      </w:r>
    </w:p>
    <w:p w14:paraId="0DB509B8" w14:textId="77777777" w:rsidR="00DF0A71" w:rsidRPr="00D049EF" w:rsidRDefault="00DF0A71" w:rsidP="004832C6">
      <w:pPr>
        <w:ind w:left="720"/>
        <w:rPr>
          <w:rFonts w:ascii="Arial" w:hAnsi="Arial" w:cs="Arial"/>
          <w:sz w:val="20"/>
          <w:szCs w:val="20"/>
        </w:rPr>
      </w:pPr>
      <w:bookmarkStart w:id="344" w:name="_Hlk39235241"/>
      <w:r w:rsidRPr="00D049EF">
        <w:rPr>
          <w:rFonts w:ascii="Arial" w:hAnsi="Arial" w:cs="Arial"/>
          <w:sz w:val="20"/>
          <w:szCs w:val="20"/>
        </w:rPr>
        <w:t>Talk-A-Phone Model: WEBS-MT/R OP 4</w:t>
      </w:r>
    </w:p>
    <w:p w14:paraId="75429881" w14:textId="77777777" w:rsidR="00DF0A71" w:rsidRPr="00D049EF" w:rsidRDefault="00DF0A71"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t xml:space="preserve">Including: </w:t>
      </w:r>
    </w:p>
    <w:p w14:paraId="64864729" w14:textId="2BDBC7FB" w:rsidR="00DF0A71" w:rsidRPr="00D049EF" w:rsidRDefault="008A7157" w:rsidP="006810C9">
      <w:pPr>
        <w:ind w:left="720" w:firstLine="720"/>
        <w:rPr>
          <w:rFonts w:ascii="Arial" w:hAnsi="Arial" w:cs="Arial"/>
          <w:sz w:val="20"/>
          <w:szCs w:val="20"/>
        </w:rPr>
      </w:pPr>
      <w:r w:rsidRPr="00D049EF">
        <w:rPr>
          <w:rFonts w:ascii="Arial" w:hAnsi="Arial" w:cs="Arial"/>
          <w:sz w:val="20"/>
          <w:szCs w:val="20"/>
        </w:rPr>
        <w:t>VOIP-600E</w:t>
      </w:r>
      <w:r w:rsidR="00DF0A71" w:rsidRPr="00D049EF">
        <w:rPr>
          <w:rFonts w:ascii="Arial" w:hAnsi="Arial" w:cs="Arial"/>
          <w:sz w:val="20"/>
          <w:szCs w:val="20"/>
        </w:rPr>
        <w:t>WEBS-BACKUP 24hr backup power</w:t>
      </w:r>
    </w:p>
    <w:p w14:paraId="0E64E7A2" w14:textId="77777777" w:rsidR="00DF0A71" w:rsidRPr="00D049EF" w:rsidRDefault="00DF0A71" w:rsidP="006810C9">
      <w:pPr>
        <w:ind w:left="720" w:firstLine="720"/>
        <w:rPr>
          <w:rFonts w:ascii="Arial" w:hAnsi="Arial" w:cs="Arial"/>
          <w:sz w:val="20"/>
          <w:szCs w:val="20"/>
        </w:rPr>
      </w:pPr>
      <w:r w:rsidRPr="00D049EF">
        <w:rPr>
          <w:rFonts w:ascii="Arial" w:hAnsi="Arial" w:cs="Arial"/>
          <w:sz w:val="20"/>
          <w:szCs w:val="20"/>
        </w:rPr>
        <w:t>WEBS-CONTACT WEBS Contact MNS Software Paging &amp; Diagnostics</w:t>
      </w:r>
      <w:r w:rsidR="006810C9" w:rsidRPr="00D049EF">
        <w:rPr>
          <w:rFonts w:ascii="Arial" w:hAnsi="Arial" w:cs="Arial"/>
          <w:sz w:val="20"/>
          <w:szCs w:val="20"/>
        </w:rPr>
        <w:t xml:space="preserve"> </w:t>
      </w:r>
      <w:r w:rsidRPr="00D049EF">
        <w:rPr>
          <w:rFonts w:ascii="Arial" w:hAnsi="Arial" w:cs="Arial"/>
          <w:sz w:val="20"/>
          <w:szCs w:val="20"/>
        </w:rPr>
        <w:t xml:space="preserve">Package </w:t>
      </w:r>
    </w:p>
    <w:bookmarkEnd w:id="344"/>
    <w:p w14:paraId="4EB99A1A" w14:textId="4EE58F8A" w:rsidR="007D0562" w:rsidRPr="00D049EF" w:rsidRDefault="007D0562" w:rsidP="006810C9">
      <w:pPr>
        <w:ind w:left="720" w:firstLine="720"/>
        <w:rPr>
          <w:rFonts w:ascii="Arial" w:hAnsi="Arial" w:cs="Arial"/>
          <w:sz w:val="20"/>
          <w:szCs w:val="20"/>
        </w:rPr>
      </w:pPr>
      <w:r w:rsidRPr="00D049EF">
        <w:rPr>
          <w:rFonts w:ascii="Arial" w:hAnsi="Arial" w:cs="Arial"/>
          <w:sz w:val="20"/>
          <w:szCs w:val="20"/>
        </w:rPr>
        <w:t xml:space="preserve">CAMERA for ARM: Refer to Section 2.10 CAMERAS for model </w:t>
      </w:r>
      <w:r w:rsidR="008A7157" w:rsidRPr="00D049EF">
        <w:rPr>
          <w:rFonts w:ascii="Arial" w:hAnsi="Arial" w:cs="Arial"/>
          <w:sz w:val="20"/>
          <w:szCs w:val="20"/>
        </w:rPr>
        <w:t>number.</w:t>
      </w:r>
    </w:p>
    <w:p w14:paraId="1AE9C7DC" w14:textId="77777777" w:rsidR="00DF0A71" w:rsidRPr="00D049EF" w:rsidRDefault="00DF0A71" w:rsidP="006810C9">
      <w:pPr>
        <w:ind w:left="720" w:hanging="720"/>
        <w:rPr>
          <w:rFonts w:ascii="Arial" w:hAnsi="Arial" w:cs="Arial"/>
          <w:sz w:val="20"/>
          <w:szCs w:val="20"/>
        </w:rPr>
      </w:pPr>
      <w:r w:rsidRPr="00D049EF">
        <w:rPr>
          <w:rFonts w:ascii="Arial" w:hAnsi="Arial" w:cs="Arial"/>
          <w:b/>
          <w:sz w:val="20"/>
          <w:szCs w:val="20"/>
        </w:rPr>
        <w:t>2.8</w:t>
      </w:r>
      <w:r w:rsidR="006810C9" w:rsidRPr="00D049EF">
        <w:rPr>
          <w:rFonts w:ascii="Arial" w:hAnsi="Arial" w:cs="Arial"/>
          <w:b/>
          <w:sz w:val="20"/>
          <w:szCs w:val="20"/>
        </w:rPr>
        <w:tab/>
      </w:r>
      <w:r w:rsidR="006810C9" w:rsidRPr="00D049EF">
        <w:rPr>
          <w:rFonts w:ascii="Arial" w:hAnsi="Arial" w:cs="Arial"/>
          <w:b/>
          <w:sz w:val="20"/>
          <w:szCs w:val="20"/>
          <w:u w:val="single"/>
        </w:rPr>
        <w:t>Camera Pole</w:t>
      </w:r>
      <w:r w:rsidR="006810C9" w:rsidRPr="00D049EF">
        <w:rPr>
          <w:rFonts w:ascii="Arial" w:hAnsi="Arial" w:cs="Arial"/>
          <w:sz w:val="20"/>
          <w:szCs w:val="20"/>
        </w:rPr>
        <w:br/>
      </w:r>
      <w:r w:rsidR="006810C9" w:rsidRPr="00D049EF">
        <w:rPr>
          <w:rFonts w:ascii="Arial" w:hAnsi="Arial" w:cs="Arial"/>
          <w:sz w:val="20"/>
          <w:szCs w:val="20"/>
        </w:rPr>
        <w:br/>
      </w:r>
      <w:r w:rsidRPr="00D049EF">
        <w:rPr>
          <w:rFonts w:ascii="Arial" w:hAnsi="Arial" w:cs="Arial"/>
          <w:b/>
          <w:sz w:val="20"/>
          <w:szCs w:val="20"/>
        </w:rPr>
        <w:t>General Information:</w:t>
      </w:r>
    </w:p>
    <w:p w14:paraId="15A50D2E" w14:textId="208DA3DE" w:rsidR="00DF0A71" w:rsidRPr="00D049EF" w:rsidRDefault="00DF0A71" w:rsidP="006810C9">
      <w:pPr>
        <w:ind w:left="720"/>
        <w:rPr>
          <w:rFonts w:ascii="Arial" w:hAnsi="Arial" w:cs="Arial"/>
          <w:sz w:val="20"/>
          <w:szCs w:val="20"/>
        </w:rPr>
      </w:pPr>
      <w:r w:rsidRPr="00D049EF">
        <w:rPr>
          <w:rFonts w:ascii="Arial" w:hAnsi="Arial" w:cs="Arial"/>
          <w:sz w:val="20"/>
          <w:szCs w:val="20"/>
        </w:rPr>
        <w:t>Exterior cameras are mounted on top of</w:t>
      </w:r>
      <w:ins w:id="345" w:author="Jump, Matthew A." w:date="2024-03-13T14:26:00Z">
        <w:r w:rsidR="006456FC">
          <w:rPr>
            <w:rFonts w:ascii="Arial" w:hAnsi="Arial" w:cs="Arial"/>
            <w:sz w:val="20"/>
            <w:szCs w:val="20"/>
          </w:rPr>
          <w:t xml:space="preserve"> a</w:t>
        </w:r>
      </w:ins>
      <w:r w:rsidRPr="00D049EF">
        <w:rPr>
          <w:rFonts w:ascii="Arial" w:hAnsi="Arial" w:cs="Arial"/>
          <w:sz w:val="20"/>
          <w:szCs w:val="20"/>
        </w:rPr>
        <w:t xml:space="preserve"> decorative</w:t>
      </w:r>
      <w:ins w:id="346" w:author="Jump, Matthew A." w:date="2024-03-13T14:27:00Z">
        <w:r w:rsidR="00411F51">
          <w:rPr>
            <w:rFonts w:ascii="Arial" w:hAnsi="Arial" w:cs="Arial"/>
            <w:sz w:val="20"/>
            <w:szCs w:val="20"/>
          </w:rPr>
          <w:t>,</w:t>
        </w:r>
      </w:ins>
      <w:r w:rsidRPr="00D049EF">
        <w:rPr>
          <w:rFonts w:ascii="Arial" w:hAnsi="Arial" w:cs="Arial"/>
          <w:sz w:val="20"/>
          <w:szCs w:val="20"/>
        </w:rPr>
        <w:t xml:space="preserve"> free-standing aluminum pole</w:t>
      </w:r>
      <w:r w:rsidR="00684B20" w:rsidRPr="00D049EF">
        <w:rPr>
          <w:rFonts w:ascii="Arial" w:hAnsi="Arial" w:cs="Arial"/>
          <w:sz w:val="20"/>
          <w:szCs w:val="20"/>
        </w:rPr>
        <w:t>s</w:t>
      </w:r>
      <w:r w:rsidRPr="00D049EF">
        <w:rPr>
          <w:rFonts w:ascii="Arial" w:hAnsi="Arial" w:cs="Arial"/>
          <w:sz w:val="20"/>
          <w:szCs w:val="20"/>
        </w:rPr>
        <w:t xml:space="preserve"> accommodating a variety of different manufacturers’ network cameras.</w:t>
      </w:r>
    </w:p>
    <w:p w14:paraId="77F75169" w14:textId="77777777" w:rsidR="00DF0A71" w:rsidRPr="00D049EF" w:rsidRDefault="00DF0A71"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Technical Requirements:</w:t>
      </w:r>
    </w:p>
    <w:p w14:paraId="65FB0FB8" w14:textId="0CE321A2" w:rsidR="00DF0A71" w:rsidRPr="00D049EF" w:rsidRDefault="00DF0A71" w:rsidP="00265C4C">
      <w:pPr>
        <w:ind w:left="720"/>
        <w:rPr>
          <w:rFonts w:ascii="Arial" w:hAnsi="Arial" w:cs="Arial"/>
          <w:sz w:val="20"/>
          <w:szCs w:val="20"/>
        </w:rPr>
      </w:pPr>
      <w:r w:rsidRPr="00D049EF">
        <w:rPr>
          <w:rFonts w:ascii="Arial" w:hAnsi="Arial" w:cs="Arial"/>
          <w:sz w:val="20"/>
          <w:szCs w:val="20"/>
        </w:rPr>
        <w:t xml:space="preserve">Campus camera poles are a </w:t>
      </w:r>
      <w:r w:rsidR="006A2D57" w:rsidRPr="00D049EF">
        <w:rPr>
          <w:rFonts w:ascii="Arial" w:hAnsi="Arial" w:cs="Arial"/>
          <w:sz w:val="20"/>
          <w:szCs w:val="20"/>
        </w:rPr>
        <w:t>14-foot</w:t>
      </w:r>
      <w:r w:rsidRPr="00D049EF">
        <w:rPr>
          <w:rFonts w:ascii="Arial" w:hAnsi="Arial" w:cs="Arial"/>
          <w:sz w:val="20"/>
          <w:szCs w:val="20"/>
        </w:rPr>
        <w:t xml:space="preserve"> Holophane Charlestown CH14F4 Black aluminum</w:t>
      </w:r>
      <w:r w:rsidR="006810C9" w:rsidRPr="00D049EF">
        <w:rPr>
          <w:rFonts w:ascii="Arial" w:hAnsi="Arial" w:cs="Arial"/>
          <w:sz w:val="20"/>
          <w:szCs w:val="20"/>
        </w:rPr>
        <w:br/>
      </w:r>
      <w:r w:rsidRPr="00D049EF">
        <w:rPr>
          <w:rFonts w:ascii="Arial" w:hAnsi="Arial" w:cs="Arial"/>
          <w:sz w:val="20"/>
          <w:szCs w:val="20"/>
        </w:rPr>
        <w:t xml:space="preserve">fluted pole or equal on central campus.  South campus is a Moog </w:t>
      </w:r>
      <w:proofErr w:type="spellStart"/>
      <w:r w:rsidRPr="00D049EF">
        <w:rPr>
          <w:rFonts w:ascii="Arial" w:hAnsi="Arial" w:cs="Arial"/>
          <w:sz w:val="20"/>
          <w:szCs w:val="20"/>
        </w:rPr>
        <w:t>VideoLarm</w:t>
      </w:r>
      <w:proofErr w:type="spellEnd"/>
      <w:r w:rsidRPr="00D049EF">
        <w:rPr>
          <w:rFonts w:ascii="Arial" w:hAnsi="Arial" w:cs="Arial"/>
          <w:sz w:val="20"/>
          <w:szCs w:val="20"/>
        </w:rPr>
        <w:t xml:space="preserve"> P1800 or</w:t>
      </w:r>
      <w:r w:rsidR="006810C9" w:rsidRPr="00D049EF">
        <w:rPr>
          <w:rFonts w:ascii="Arial" w:hAnsi="Arial" w:cs="Arial"/>
          <w:sz w:val="20"/>
          <w:szCs w:val="20"/>
        </w:rPr>
        <w:br/>
      </w:r>
      <w:r w:rsidRPr="00D049EF">
        <w:rPr>
          <w:rFonts w:ascii="Arial" w:hAnsi="Arial" w:cs="Arial"/>
          <w:sz w:val="20"/>
          <w:szCs w:val="20"/>
        </w:rPr>
        <w:t>equal.  Refer to UK Specification section 16530S01 265600S01 EXTERIOR</w:t>
      </w:r>
      <w:r w:rsidR="006810C9" w:rsidRPr="00D049EF">
        <w:rPr>
          <w:rFonts w:ascii="Arial" w:hAnsi="Arial" w:cs="Arial"/>
          <w:sz w:val="20"/>
          <w:szCs w:val="20"/>
        </w:rPr>
        <w:t xml:space="preserve"> </w:t>
      </w:r>
      <w:r w:rsidRPr="00D049EF">
        <w:rPr>
          <w:rFonts w:ascii="Arial" w:hAnsi="Arial" w:cs="Arial"/>
          <w:sz w:val="20"/>
          <w:szCs w:val="20"/>
        </w:rPr>
        <w:t>LIGHTING for more information</w:t>
      </w:r>
      <w:r w:rsidR="006810C9" w:rsidRPr="00D049EF">
        <w:rPr>
          <w:rFonts w:ascii="Arial" w:hAnsi="Arial" w:cs="Arial"/>
          <w:sz w:val="20"/>
          <w:szCs w:val="20"/>
        </w:rPr>
        <w:t xml:space="preserve">. </w:t>
      </w:r>
      <w:r w:rsidRPr="00D049EF">
        <w:rPr>
          <w:rFonts w:ascii="Arial" w:hAnsi="Arial" w:cs="Arial"/>
          <w:sz w:val="20"/>
          <w:szCs w:val="20"/>
        </w:rPr>
        <w:t xml:space="preserve">Specification can be found </w:t>
      </w:r>
      <w:del w:id="347" w:author="Jump, Matthew A." w:date="2024-03-13T14:27:00Z">
        <w:r w:rsidRPr="00D049EF" w:rsidDel="00411F51">
          <w:rPr>
            <w:rFonts w:ascii="Arial" w:hAnsi="Arial" w:cs="Arial"/>
            <w:sz w:val="20"/>
            <w:szCs w:val="20"/>
          </w:rPr>
          <w:delText>at this URL</w:delText>
        </w:r>
      </w:del>
      <w:ins w:id="348" w:author="Jump, Matthew A." w:date="2024-03-13T14:27:00Z">
        <w:r w:rsidR="00411F51">
          <w:rPr>
            <w:rFonts w:ascii="Arial" w:hAnsi="Arial" w:cs="Arial"/>
            <w:sz w:val="20"/>
            <w:szCs w:val="20"/>
          </w:rPr>
          <w:t xml:space="preserve">on the University’s capital projects standards </w:t>
        </w:r>
        <w:r w:rsidR="00573357">
          <w:rPr>
            <w:rFonts w:ascii="Arial" w:hAnsi="Arial" w:cs="Arial"/>
            <w:sz w:val="20"/>
            <w:szCs w:val="20"/>
          </w:rPr>
          <w:t>website.</w:t>
        </w:r>
      </w:ins>
      <w:del w:id="349" w:author="Jump, Matthew A." w:date="2024-03-13T14:27:00Z">
        <w:r w:rsidRPr="00D049EF" w:rsidDel="00573357">
          <w:rPr>
            <w:rFonts w:ascii="Arial" w:hAnsi="Arial" w:cs="Arial"/>
            <w:sz w:val="20"/>
            <w:szCs w:val="20"/>
          </w:rPr>
          <w:delText>:</w:delText>
        </w:r>
      </w:del>
    </w:p>
    <w:p w14:paraId="6B96F94E" w14:textId="0221A643" w:rsidR="00DF0A71" w:rsidRPr="00D049EF" w:rsidDel="00573357" w:rsidRDefault="00DF0A71" w:rsidP="006810C9">
      <w:pPr>
        <w:ind w:firstLine="720"/>
        <w:rPr>
          <w:del w:id="350" w:author="Jump, Matthew A." w:date="2024-03-13T14:27:00Z"/>
          <w:rFonts w:ascii="Arial" w:hAnsi="Arial" w:cs="Arial"/>
          <w:sz w:val="20"/>
          <w:szCs w:val="20"/>
        </w:rPr>
      </w:pPr>
      <w:del w:id="351" w:author="Jump, Matthew A." w:date="2024-03-13T14:27:00Z">
        <w:r w:rsidRPr="00D049EF" w:rsidDel="00573357">
          <w:rPr>
            <w:rFonts w:ascii="Arial" w:hAnsi="Arial" w:cs="Arial"/>
            <w:sz w:val="20"/>
            <w:szCs w:val="20"/>
          </w:rPr>
          <w:delText>https://www.uky.edu/cpmd/download/file/fid/858</w:delText>
        </w:r>
      </w:del>
    </w:p>
    <w:p w14:paraId="19E72205" w14:textId="57C093C6" w:rsidR="00DF0A71" w:rsidRPr="00D049EF" w:rsidRDefault="00DF0A71" w:rsidP="00997388">
      <w:pPr>
        <w:ind w:left="720"/>
        <w:rPr>
          <w:rFonts w:ascii="Arial" w:hAnsi="Arial" w:cs="Arial"/>
          <w:sz w:val="20"/>
          <w:szCs w:val="20"/>
        </w:rPr>
      </w:pPr>
      <w:proofErr w:type="gramStart"/>
      <w:r w:rsidRPr="00D049EF">
        <w:rPr>
          <w:rFonts w:ascii="Arial" w:hAnsi="Arial" w:cs="Arial"/>
          <w:sz w:val="20"/>
          <w:szCs w:val="20"/>
        </w:rPr>
        <w:t>South</w:t>
      </w:r>
      <w:proofErr w:type="gramEnd"/>
      <w:r w:rsidRPr="00D049EF">
        <w:rPr>
          <w:rFonts w:ascii="Arial" w:hAnsi="Arial" w:cs="Arial"/>
          <w:sz w:val="20"/>
          <w:szCs w:val="20"/>
        </w:rPr>
        <w:t xml:space="preserve"> campus area is defined as the area South of Woodland Ave., Hilltop </w:t>
      </w:r>
      <w:proofErr w:type="gramStart"/>
      <w:r w:rsidRPr="00D049EF">
        <w:rPr>
          <w:rFonts w:ascii="Arial" w:hAnsi="Arial" w:cs="Arial"/>
          <w:sz w:val="20"/>
          <w:szCs w:val="20"/>
        </w:rPr>
        <w:t>Ave.</w:t>
      </w:r>
      <w:proofErr w:type="gramEnd"/>
      <w:r w:rsidRPr="00D049EF">
        <w:rPr>
          <w:rFonts w:ascii="Arial" w:hAnsi="Arial" w:cs="Arial"/>
          <w:sz w:val="20"/>
          <w:szCs w:val="20"/>
        </w:rPr>
        <w:t xml:space="preserve"> and University Drive to Huguelet Ave over to Rose Street.  The </w:t>
      </w:r>
      <w:r w:rsidR="00BE765A" w:rsidRPr="00D049EF">
        <w:rPr>
          <w:rFonts w:ascii="Arial" w:hAnsi="Arial" w:cs="Arial"/>
          <w:sz w:val="20"/>
          <w:szCs w:val="20"/>
        </w:rPr>
        <w:t>complex at Woodland and Hilltop</w:t>
      </w:r>
      <w:r w:rsidRPr="00D049EF">
        <w:rPr>
          <w:rFonts w:ascii="Arial" w:hAnsi="Arial" w:cs="Arial"/>
          <w:sz w:val="20"/>
          <w:szCs w:val="20"/>
        </w:rPr>
        <w:t>, Johnson</w:t>
      </w:r>
      <w:r w:rsidR="00BE765A" w:rsidRPr="00D049EF">
        <w:rPr>
          <w:rFonts w:ascii="Arial" w:hAnsi="Arial" w:cs="Arial"/>
          <w:sz w:val="20"/>
          <w:szCs w:val="20"/>
        </w:rPr>
        <w:t xml:space="preserve">, </w:t>
      </w:r>
      <w:r w:rsidRPr="00D049EF">
        <w:rPr>
          <w:rFonts w:ascii="Arial" w:hAnsi="Arial" w:cs="Arial"/>
          <w:sz w:val="20"/>
          <w:szCs w:val="20"/>
        </w:rPr>
        <w:lastRenderedPageBreak/>
        <w:t>Donovan, Haggin</w:t>
      </w:r>
      <w:r w:rsidR="00BE765A" w:rsidRPr="00D049EF">
        <w:rPr>
          <w:rFonts w:ascii="Arial" w:hAnsi="Arial" w:cs="Arial"/>
          <w:sz w:val="20"/>
          <w:szCs w:val="20"/>
        </w:rPr>
        <w:t>, Lewis</w:t>
      </w:r>
      <w:r w:rsidRPr="00D049EF">
        <w:rPr>
          <w:rFonts w:ascii="Arial" w:hAnsi="Arial" w:cs="Arial"/>
          <w:sz w:val="20"/>
          <w:szCs w:val="20"/>
        </w:rPr>
        <w:t xml:space="preserve"> Hall, </w:t>
      </w:r>
      <w:r w:rsidR="00BE765A" w:rsidRPr="00D049EF">
        <w:rPr>
          <w:rFonts w:ascii="Arial" w:hAnsi="Arial" w:cs="Arial"/>
          <w:sz w:val="20"/>
          <w:szCs w:val="20"/>
        </w:rPr>
        <w:t>University Flats, UK HealthCare Chandler/Pavilion A</w:t>
      </w:r>
      <w:r w:rsidRPr="00D049EF">
        <w:rPr>
          <w:rFonts w:ascii="Arial" w:hAnsi="Arial" w:cs="Arial"/>
          <w:sz w:val="20"/>
          <w:szCs w:val="20"/>
        </w:rPr>
        <w:t xml:space="preserve"> </w:t>
      </w:r>
      <w:r w:rsidR="00BE765A" w:rsidRPr="00D049EF">
        <w:rPr>
          <w:rFonts w:ascii="Arial" w:hAnsi="Arial" w:cs="Arial"/>
          <w:sz w:val="20"/>
          <w:szCs w:val="20"/>
        </w:rPr>
        <w:t>and related facilities, UK Agriculture</w:t>
      </w:r>
      <w:r w:rsidRPr="00D049EF">
        <w:rPr>
          <w:rFonts w:ascii="Arial" w:hAnsi="Arial" w:cs="Arial"/>
          <w:sz w:val="20"/>
          <w:szCs w:val="20"/>
        </w:rPr>
        <w:t xml:space="preserve"> </w:t>
      </w:r>
      <w:r w:rsidR="007128F6" w:rsidRPr="00D049EF">
        <w:rPr>
          <w:rFonts w:ascii="Arial" w:hAnsi="Arial" w:cs="Arial"/>
          <w:sz w:val="20"/>
          <w:szCs w:val="20"/>
        </w:rPr>
        <w:t>Buildings,</w:t>
      </w:r>
      <w:r w:rsidRPr="00D049EF">
        <w:rPr>
          <w:rFonts w:ascii="Arial" w:hAnsi="Arial" w:cs="Arial"/>
          <w:sz w:val="20"/>
          <w:szCs w:val="20"/>
        </w:rPr>
        <w:t xml:space="preserve"> and all parcels south of these buildings are included in this area. All other areas are considered central campus. Pole base must match the bases of existing poles </w:t>
      </w:r>
      <w:proofErr w:type="gramStart"/>
      <w:r w:rsidRPr="00D049EF">
        <w:rPr>
          <w:rFonts w:ascii="Arial" w:hAnsi="Arial" w:cs="Arial"/>
          <w:sz w:val="20"/>
          <w:szCs w:val="20"/>
        </w:rPr>
        <w:t>in the area of</w:t>
      </w:r>
      <w:proofErr w:type="gramEnd"/>
      <w:r w:rsidRPr="00D049EF">
        <w:rPr>
          <w:rFonts w:ascii="Arial" w:hAnsi="Arial" w:cs="Arial"/>
          <w:sz w:val="20"/>
          <w:szCs w:val="20"/>
        </w:rPr>
        <w:t xml:space="preserve"> installation. </w:t>
      </w:r>
    </w:p>
    <w:p w14:paraId="5310D6E2" w14:textId="53AE19D3" w:rsidR="00DF0A71" w:rsidRPr="00D049EF" w:rsidRDefault="00DF0A71" w:rsidP="004832C6">
      <w:pPr>
        <w:ind w:left="720"/>
        <w:rPr>
          <w:rFonts w:ascii="Arial" w:hAnsi="Arial" w:cs="Arial"/>
          <w:sz w:val="20"/>
          <w:szCs w:val="20"/>
        </w:rPr>
      </w:pPr>
      <w:r w:rsidRPr="00D049EF">
        <w:rPr>
          <w:rFonts w:ascii="Arial" w:hAnsi="Arial" w:cs="Arial"/>
          <w:sz w:val="20"/>
          <w:szCs w:val="20"/>
        </w:rPr>
        <w:t xml:space="preserve">Poles must be installed to match the pattern of the existing pole </w:t>
      </w:r>
      <w:proofErr w:type="gramStart"/>
      <w:r w:rsidRPr="00D049EF">
        <w:rPr>
          <w:rFonts w:ascii="Arial" w:hAnsi="Arial" w:cs="Arial"/>
          <w:sz w:val="20"/>
          <w:szCs w:val="20"/>
        </w:rPr>
        <w:t>in the area of</w:t>
      </w:r>
      <w:proofErr w:type="gramEnd"/>
      <w:r w:rsidRPr="00D049EF">
        <w:rPr>
          <w:rFonts w:ascii="Arial" w:hAnsi="Arial" w:cs="Arial"/>
          <w:sz w:val="20"/>
          <w:szCs w:val="20"/>
        </w:rPr>
        <w:t xml:space="preserve"> </w:t>
      </w:r>
      <w:r w:rsidR="00997388" w:rsidRPr="00D049EF">
        <w:rPr>
          <w:rFonts w:ascii="Arial" w:hAnsi="Arial" w:cs="Arial"/>
          <w:sz w:val="20"/>
          <w:szCs w:val="20"/>
        </w:rPr>
        <w:t>i</w:t>
      </w:r>
      <w:r w:rsidRPr="00D049EF">
        <w:rPr>
          <w:rFonts w:ascii="Arial" w:hAnsi="Arial" w:cs="Arial"/>
          <w:sz w:val="20"/>
          <w:szCs w:val="20"/>
        </w:rPr>
        <w:t xml:space="preserve">nstallation. </w:t>
      </w:r>
    </w:p>
    <w:p w14:paraId="4810775D" w14:textId="77777777" w:rsidR="00DF0A71" w:rsidRPr="00D049EF" w:rsidRDefault="00DF0A71" w:rsidP="00DF0A71">
      <w:pPr>
        <w:rPr>
          <w:rFonts w:ascii="Arial" w:hAnsi="Arial" w:cs="Arial"/>
          <w:sz w:val="20"/>
          <w:szCs w:val="20"/>
        </w:rPr>
      </w:pPr>
      <w:r w:rsidRPr="00D049EF">
        <w:rPr>
          <w:rFonts w:ascii="Arial" w:hAnsi="Arial" w:cs="Arial"/>
          <w:b/>
          <w:sz w:val="20"/>
          <w:szCs w:val="20"/>
        </w:rPr>
        <w:t>2.9</w:t>
      </w:r>
      <w:r w:rsidR="00997388" w:rsidRPr="00D049EF">
        <w:rPr>
          <w:rFonts w:ascii="Arial" w:hAnsi="Arial" w:cs="Arial"/>
          <w:b/>
          <w:sz w:val="20"/>
          <w:szCs w:val="20"/>
        </w:rPr>
        <w:tab/>
      </w:r>
      <w:r w:rsidRPr="00D049EF">
        <w:rPr>
          <w:rFonts w:ascii="Arial" w:hAnsi="Arial" w:cs="Arial"/>
          <w:b/>
          <w:sz w:val="20"/>
          <w:szCs w:val="20"/>
          <w:u w:val="single"/>
        </w:rPr>
        <w:t>Interior Notification</w:t>
      </w:r>
    </w:p>
    <w:p w14:paraId="3AC00DC4"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00997388" w:rsidRPr="00D049EF">
        <w:rPr>
          <w:rFonts w:ascii="Arial" w:hAnsi="Arial" w:cs="Arial"/>
          <w:sz w:val="20"/>
          <w:szCs w:val="20"/>
        </w:rPr>
        <w:tab/>
      </w:r>
      <w:r w:rsidRPr="00D049EF">
        <w:rPr>
          <w:rFonts w:ascii="Arial" w:hAnsi="Arial" w:cs="Arial"/>
          <w:b/>
          <w:sz w:val="20"/>
          <w:szCs w:val="20"/>
        </w:rPr>
        <w:t>General Information:</w:t>
      </w:r>
    </w:p>
    <w:p w14:paraId="74DCF004" w14:textId="06E33783" w:rsidR="00DF0A71" w:rsidRPr="00D049EF" w:rsidRDefault="00DF0A71" w:rsidP="00997388">
      <w:pPr>
        <w:ind w:left="720"/>
        <w:rPr>
          <w:rFonts w:ascii="Arial" w:hAnsi="Arial" w:cs="Arial"/>
          <w:sz w:val="20"/>
          <w:szCs w:val="20"/>
        </w:rPr>
      </w:pPr>
      <w:r w:rsidRPr="00D049EF">
        <w:rPr>
          <w:rFonts w:ascii="Arial" w:hAnsi="Arial" w:cs="Arial"/>
          <w:sz w:val="20"/>
          <w:szCs w:val="20"/>
        </w:rPr>
        <w:t xml:space="preserve">Currently Interior Notification consists of utilizing </w:t>
      </w:r>
      <w:proofErr w:type="spellStart"/>
      <w:r w:rsidRPr="00D049EF">
        <w:rPr>
          <w:rFonts w:ascii="Arial" w:hAnsi="Arial" w:cs="Arial"/>
          <w:sz w:val="20"/>
          <w:szCs w:val="20"/>
        </w:rPr>
        <w:t>InformaCast</w:t>
      </w:r>
      <w:proofErr w:type="spellEnd"/>
      <w:r w:rsidRPr="00D049EF">
        <w:rPr>
          <w:rFonts w:ascii="Arial" w:hAnsi="Arial" w:cs="Arial"/>
          <w:sz w:val="20"/>
          <w:szCs w:val="20"/>
        </w:rPr>
        <w:t xml:space="preserve"> broadcasting </w:t>
      </w:r>
      <w:proofErr w:type="gramStart"/>
      <w:r w:rsidRPr="00D049EF">
        <w:rPr>
          <w:rFonts w:ascii="Arial" w:hAnsi="Arial" w:cs="Arial"/>
          <w:sz w:val="20"/>
          <w:szCs w:val="20"/>
        </w:rPr>
        <w:t>thru</w:t>
      </w:r>
      <w:proofErr w:type="gramEnd"/>
      <w:r w:rsidRPr="00D049EF">
        <w:rPr>
          <w:rFonts w:ascii="Arial" w:hAnsi="Arial" w:cs="Arial"/>
          <w:sz w:val="20"/>
          <w:szCs w:val="20"/>
        </w:rPr>
        <w:t xml:space="preserve"> Simplex Fire Alarm Panel 4100 or compatible voice evacuation system.  All installations will be in accordance with the most current NFPA standards.</w:t>
      </w:r>
      <w:r w:rsidR="00ED0336" w:rsidRPr="00D049EF">
        <w:rPr>
          <w:rFonts w:ascii="Arial" w:hAnsi="Arial" w:cs="Arial"/>
          <w:sz w:val="20"/>
          <w:szCs w:val="20"/>
        </w:rPr>
        <w:br/>
      </w:r>
      <w:r w:rsidR="00ED0336" w:rsidRPr="00D049EF">
        <w:rPr>
          <w:rFonts w:ascii="Arial" w:hAnsi="Arial" w:cs="Arial"/>
          <w:sz w:val="20"/>
          <w:szCs w:val="20"/>
        </w:rPr>
        <w:br/>
      </w:r>
      <w:r w:rsidR="00997388" w:rsidRPr="00D049EF">
        <w:rPr>
          <w:rFonts w:ascii="Arial" w:hAnsi="Arial" w:cs="Arial"/>
          <w:sz w:val="20"/>
          <w:szCs w:val="20"/>
        </w:rPr>
        <w:br/>
      </w:r>
      <w:r w:rsidRPr="00D049EF">
        <w:rPr>
          <w:rFonts w:ascii="Arial" w:hAnsi="Arial" w:cs="Arial"/>
          <w:b/>
          <w:sz w:val="20"/>
          <w:szCs w:val="20"/>
        </w:rPr>
        <w:t>Technical Requirements:</w:t>
      </w:r>
    </w:p>
    <w:p w14:paraId="5AF0C529" w14:textId="7CBF41A2" w:rsidR="00DF0A71" w:rsidRPr="00D049EF" w:rsidRDefault="00DF0A71" w:rsidP="00997388">
      <w:pPr>
        <w:ind w:left="720"/>
        <w:rPr>
          <w:rFonts w:ascii="Arial" w:hAnsi="Arial" w:cs="Arial"/>
          <w:sz w:val="20"/>
          <w:szCs w:val="20"/>
        </w:rPr>
      </w:pPr>
      <w:r w:rsidRPr="00D049EF">
        <w:rPr>
          <w:rFonts w:ascii="Arial" w:hAnsi="Arial" w:cs="Arial"/>
          <w:sz w:val="20"/>
          <w:szCs w:val="20"/>
        </w:rPr>
        <w:t xml:space="preserve">The Interface unit to the Fire Alarm Voice Evacuation System </w:t>
      </w:r>
      <w:del w:id="352" w:author="Jump, Matthew A." w:date="2024-03-13T14:28:00Z">
        <w:r w:rsidRPr="00D049EF" w:rsidDel="00D5260A">
          <w:rPr>
            <w:rFonts w:ascii="Arial" w:hAnsi="Arial" w:cs="Arial"/>
            <w:sz w:val="20"/>
            <w:szCs w:val="20"/>
          </w:rPr>
          <w:delText xml:space="preserve">much </w:delText>
        </w:r>
      </w:del>
      <w:ins w:id="353" w:author="Jump, Matthew A." w:date="2024-03-13T14:28:00Z">
        <w:r w:rsidR="00D5260A" w:rsidRPr="00D049EF">
          <w:rPr>
            <w:rFonts w:ascii="Arial" w:hAnsi="Arial" w:cs="Arial"/>
            <w:sz w:val="20"/>
            <w:szCs w:val="20"/>
          </w:rPr>
          <w:t>mu</w:t>
        </w:r>
        <w:r w:rsidR="00D5260A">
          <w:rPr>
            <w:rFonts w:ascii="Arial" w:hAnsi="Arial" w:cs="Arial"/>
            <w:sz w:val="20"/>
            <w:szCs w:val="20"/>
          </w:rPr>
          <w:t>st</w:t>
        </w:r>
        <w:r w:rsidR="00D5260A" w:rsidRPr="00D049EF">
          <w:rPr>
            <w:rFonts w:ascii="Arial" w:hAnsi="Arial" w:cs="Arial"/>
            <w:sz w:val="20"/>
            <w:szCs w:val="20"/>
          </w:rPr>
          <w:t xml:space="preserve"> </w:t>
        </w:r>
      </w:ins>
      <w:r w:rsidRPr="00D049EF">
        <w:rPr>
          <w:rFonts w:ascii="Arial" w:hAnsi="Arial" w:cs="Arial"/>
          <w:sz w:val="20"/>
          <w:szCs w:val="20"/>
        </w:rPr>
        <w:t xml:space="preserve">support </w:t>
      </w:r>
      <w:r w:rsidR="00997388" w:rsidRPr="00D049EF">
        <w:rPr>
          <w:rFonts w:ascii="Arial" w:hAnsi="Arial" w:cs="Arial"/>
          <w:sz w:val="20"/>
          <w:szCs w:val="20"/>
        </w:rPr>
        <w:br/>
      </w:r>
      <w:proofErr w:type="spellStart"/>
      <w:r w:rsidRPr="00D049EF">
        <w:rPr>
          <w:rFonts w:ascii="Arial" w:hAnsi="Arial" w:cs="Arial"/>
          <w:sz w:val="20"/>
          <w:szCs w:val="20"/>
        </w:rPr>
        <w:t>InformaCast</w:t>
      </w:r>
      <w:proofErr w:type="spellEnd"/>
      <w:r w:rsidRPr="00D049EF">
        <w:rPr>
          <w:rFonts w:ascii="Arial" w:hAnsi="Arial" w:cs="Arial"/>
          <w:sz w:val="20"/>
          <w:szCs w:val="20"/>
        </w:rPr>
        <w:t xml:space="preserve"> - IP Notification by Singlewire Software and must be Cisco compliant. </w:t>
      </w:r>
    </w:p>
    <w:p w14:paraId="61C88B89" w14:textId="77777777" w:rsidR="00DF0A71" w:rsidRPr="00D049EF" w:rsidRDefault="00DF0A71" w:rsidP="00DF0A71">
      <w:pPr>
        <w:rPr>
          <w:rFonts w:ascii="Arial" w:hAnsi="Arial" w:cs="Arial"/>
          <w:b/>
          <w:sz w:val="20"/>
          <w:szCs w:val="20"/>
        </w:rPr>
      </w:pPr>
      <w:r w:rsidRPr="00D049EF">
        <w:rPr>
          <w:rFonts w:ascii="Arial" w:hAnsi="Arial" w:cs="Arial"/>
          <w:b/>
          <w:sz w:val="20"/>
          <w:szCs w:val="20"/>
        </w:rPr>
        <w:t>2.10</w:t>
      </w:r>
      <w:r w:rsidRPr="00D049EF">
        <w:rPr>
          <w:rFonts w:ascii="Arial" w:hAnsi="Arial" w:cs="Arial"/>
          <w:b/>
          <w:sz w:val="20"/>
          <w:szCs w:val="20"/>
        </w:rPr>
        <w:tab/>
      </w:r>
      <w:r w:rsidRPr="00D049EF">
        <w:rPr>
          <w:rFonts w:ascii="Arial" w:hAnsi="Arial" w:cs="Arial"/>
          <w:b/>
          <w:sz w:val="20"/>
          <w:szCs w:val="20"/>
          <w:u w:val="single"/>
        </w:rPr>
        <w:t>Cameras</w:t>
      </w:r>
      <w:r w:rsidR="00997388" w:rsidRPr="00D049EF">
        <w:rPr>
          <w:rFonts w:ascii="Arial" w:hAnsi="Arial" w:cs="Arial"/>
          <w:b/>
          <w:sz w:val="20"/>
          <w:szCs w:val="20"/>
          <w:u w:val="single"/>
        </w:rPr>
        <w:br/>
      </w:r>
    </w:p>
    <w:p w14:paraId="7848099A" w14:textId="19F1623A" w:rsidR="00DF0A71" w:rsidRPr="00D049EF" w:rsidRDefault="00DF0A71" w:rsidP="00997388">
      <w:pPr>
        <w:ind w:left="720"/>
        <w:rPr>
          <w:rFonts w:ascii="Arial" w:hAnsi="Arial" w:cs="Arial"/>
          <w:b/>
          <w:sz w:val="20"/>
          <w:szCs w:val="20"/>
        </w:rPr>
      </w:pPr>
      <w:r w:rsidRPr="00D049EF">
        <w:rPr>
          <w:rFonts w:ascii="Arial" w:hAnsi="Arial" w:cs="Arial"/>
          <w:b/>
          <w:sz w:val="20"/>
          <w:szCs w:val="20"/>
        </w:rPr>
        <w:t>General Information:</w:t>
      </w:r>
      <w:r w:rsidR="00997388" w:rsidRPr="00D049EF">
        <w:rPr>
          <w:rFonts w:ascii="Arial" w:hAnsi="Arial" w:cs="Arial"/>
          <w:b/>
          <w:sz w:val="20"/>
          <w:szCs w:val="20"/>
        </w:rPr>
        <w:br/>
      </w:r>
      <w:r w:rsidR="00997388" w:rsidRPr="00D049EF">
        <w:rPr>
          <w:rFonts w:ascii="Arial" w:hAnsi="Arial" w:cs="Arial"/>
          <w:b/>
          <w:sz w:val="20"/>
          <w:szCs w:val="20"/>
        </w:rPr>
        <w:br/>
      </w:r>
      <w:r w:rsidRPr="00D049EF">
        <w:rPr>
          <w:rFonts w:ascii="Arial" w:hAnsi="Arial" w:cs="Arial"/>
          <w:sz w:val="20"/>
          <w:szCs w:val="20"/>
        </w:rPr>
        <w:t>Cameras shall deliver high quality; color video over an IP, UTP structured cable system using H.264</w:t>
      </w:r>
      <w:r w:rsidR="00101421" w:rsidRPr="00D049EF">
        <w:rPr>
          <w:rFonts w:ascii="Arial" w:hAnsi="Arial" w:cs="Arial"/>
          <w:sz w:val="20"/>
          <w:szCs w:val="20"/>
        </w:rPr>
        <w:t>/H.265</w:t>
      </w:r>
      <w:r w:rsidRPr="00D049EF">
        <w:rPr>
          <w:rFonts w:ascii="Arial" w:hAnsi="Arial" w:cs="Arial"/>
          <w:sz w:val="20"/>
          <w:szCs w:val="20"/>
        </w:rPr>
        <w:t xml:space="preserve"> compression. IP cameras are centrally managed from the University of Kentucky Police Department</w:t>
      </w:r>
      <w:r w:rsidR="00997388" w:rsidRPr="00D049EF">
        <w:rPr>
          <w:rFonts w:ascii="Arial" w:hAnsi="Arial" w:cs="Arial"/>
          <w:sz w:val="20"/>
          <w:szCs w:val="20"/>
        </w:rPr>
        <w:t xml:space="preserve"> (</w:t>
      </w:r>
      <w:r w:rsidRPr="00D049EF">
        <w:rPr>
          <w:rFonts w:ascii="Arial" w:hAnsi="Arial" w:cs="Arial"/>
          <w:sz w:val="20"/>
          <w:szCs w:val="20"/>
        </w:rPr>
        <w:t>UKPD</w:t>
      </w:r>
      <w:r w:rsidR="00997388" w:rsidRPr="00D049EF">
        <w:rPr>
          <w:rFonts w:ascii="Arial" w:hAnsi="Arial" w:cs="Arial"/>
          <w:sz w:val="20"/>
          <w:szCs w:val="20"/>
        </w:rPr>
        <w:t>)</w:t>
      </w:r>
      <w:r w:rsidRPr="00D049EF">
        <w:rPr>
          <w:rFonts w:ascii="Arial" w:hAnsi="Arial" w:cs="Arial"/>
          <w:sz w:val="20"/>
          <w:szCs w:val="20"/>
        </w:rPr>
        <w:t xml:space="preserve"> Operations Centers. The VMS utilizes analytics to identify potential situations on campus and preserving evidence for authorities to review. </w:t>
      </w:r>
      <w:r w:rsidR="00C83375" w:rsidRPr="00D049EF">
        <w:rPr>
          <w:rFonts w:ascii="Arial" w:hAnsi="Arial" w:cs="Arial"/>
          <w:sz w:val="20"/>
          <w:szCs w:val="20"/>
        </w:rPr>
        <w:br/>
      </w:r>
      <w:r w:rsidRPr="00D049EF">
        <w:rPr>
          <w:rFonts w:ascii="Arial" w:hAnsi="Arial" w:cs="Arial"/>
          <w:sz w:val="20"/>
          <w:szCs w:val="20"/>
        </w:rPr>
        <w:t xml:space="preserve">        </w:t>
      </w:r>
      <w:r w:rsidR="00997388" w:rsidRPr="00D049EF">
        <w:rPr>
          <w:rFonts w:ascii="Arial" w:hAnsi="Arial" w:cs="Arial"/>
          <w:sz w:val="20"/>
          <w:szCs w:val="20"/>
        </w:rPr>
        <w:br/>
      </w:r>
      <w:r w:rsidRPr="00D049EF">
        <w:rPr>
          <w:rFonts w:ascii="Arial" w:hAnsi="Arial" w:cs="Arial"/>
          <w:b/>
          <w:sz w:val="20"/>
          <w:szCs w:val="20"/>
        </w:rPr>
        <w:t>Technical Requirements:</w:t>
      </w:r>
    </w:p>
    <w:p w14:paraId="7EA55EEA" w14:textId="77777777" w:rsidR="00DF0A71"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 xml:space="preserve">Cameras must be ONVIF compliant. </w:t>
      </w:r>
    </w:p>
    <w:p w14:paraId="29372E85" w14:textId="77777777" w:rsidR="00997388" w:rsidRPr="00D049EF" w:rsidRDefault="00997388" w:rsidP="00997388">
      <w:pPr>
        <w:pStyle w:val="ListParagraph"/>
        <w:numPr>
          <w:ilvl w:val="0"/>
          <w:numId w:val="16"/>
        </w:numPr>
        <w:rPr>
          <w:rFonts w:ascii="Arial" w:hAnsi="Arial" w:cs="Arial"/>
          <w:sz w:val="20"/>
          <w:szCs w:val="20"/>
        </w:rPr>
      </w:pPr>
      <w:r w:rsidRPr="00D049EF">
        <w:rPr>
          <w:rFonts w:ascii="Arial" w:hAnsi="Arial" w:cs="Arial"/>
          <w:sz w:val="20"/>
          <w:szCs w:val="20"/>
        </w:rPr>
        <w:t>Cameras are IP-native.</w:t>
      </w:r>
    </w:p>
    <w:p w14:paraId="4500735E" w14:textId="77777777" w:rsidR="00997388" w:rsidRPr="00D049EF" w:rsidRDefault="00DF0A71" w:rsidP="00997388">
      <w:pPr>
        <w:pStyle w:val="ListParagraph"/>
        <w:numPr>
          <w:ilvl w:val="0"/>
          <w:numId w:val="16"/>
        </w:numPr>
        <w:rPr>
          <w:rFonts w:ascii="Arial" w:hAnsi="Arial" w:cs="Arial"/>
          <w:sz w:val="20"/>
          <w:szCs w:val="20"/>
        </w:rPr>
      </w:pPr>
      <w:r w:rsidRPr="00D049EF">
        <w:rPr>
          <w:rFonts w:ascii="Arial" w:hAnsi="Arial" w:cs="Arial"/>
          <w:sz w:val="20"/>
          <w:szCs w:val="20"/>
        </w:rPr>
        <w:t>Cameras utilize Power-over-Ethernet (PoE) for device power.</w:t>
      </w:r>
    </w:p>
    <w:p w14:paraId="3D56A8D4" w14:textId="22738C23" w:rsidR="00997388"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Cameras are designed to provide video streams at the minimum HDTV 720p (1280</w:t>
      </w:r>
      <w:r w:rsidR="006F7009" w:rsidRPr="00D049EF">
        <w:rPr>
          <w:rFonts w:ascii="Arial" w:hAnsi="Arial" w:cs="Arial"/>
          <w:sz w:val="20"/>
          <w:szCs w:val="20"/>
        </w:rPr>
        <w:t xml:space="preserve"> </w:t>
      </w:r>
      <w:r w:rsidRPr="00D049EF">
        <w:rPr>
          <w:rFonts w:ascii="Arial" w:hAnsi="Arial" w:cs="Arial"/>
          <w:sz w:val="20"/>
          <w:szCs w:val="20"/>
        </w:rPr>
        <w:t>x</w:t>
      </w:r>
      <w:r w:rsidR="006F7009" w:rsidRPr="00D049EF">
        <w:rPr>
          <w:rFonts w:ascii="Arial" w:hAnsi="Arial" w:cs="Arial"/>
          <w:sz w:val="20"/>
          <w:szCs w:val="20"/>
        </w:rPr>
        <w:t xml:space="preserve"> 720</w:t>
      </w:r>
      <w:r w:rsidRPr="00D049EF">
        <w:rPr>
          <w:rFonts w:ascii="Arial" w:hAnsi="Arial" w:cs="Arial"/>
          <w:sz w:val="20"/>
          <w:szCs w:val="20"/>
        </w:rPr>
        <w:t xml:space="preserve">) resolution at 30 frames per second using </w:t>
      </w:r>
      <w:r w:rsidR="00366A98" w:rsidRPr="00D049EF">
        <w:rPr>
          <w:rFonts w:ascii="Arial" w:hAnsi="Arial" w:cs="Arial"/>
          <w:sz w:val="20"/>
          <w:szCs w:val="20"/>
        </w:rPr>
        <w:t xml:space="preserve">at a minimum </w:t>
      </w:r>
      <w:r w:rsidR="007D0562" w:rsidRPr="00D049EF">
        <w:rPr>
          <w:rFonts w:ascii="Arial" w:hAnsi="Arial" w:cs="Arial"/>
          <w:sz w:val="20"/>
          <w:szCs w:val="20"/>
        </w:rPr>
        <w:t xml:space="preserve">H.264 / </w:t>
      </w:r>
      <w:r w:rsidRPr="00D049EF">
        <w:rPr>
          <w:rFonts w:ascii="Arial" w:hAnsi="Arial" w:cs="Arial"/>
          <w:sz w:val="20"/>
          <w:szCs w:val="20"/>
        </w:rPr>
        <w:t>H.26</w:t>
      </w:r>
      <w:r w:rsidR="007D0562" w:rsidRPr="00D049EF">
        <w:rPr>
          <w:rFonts w:ascii="Arial" w:hAnsi="Arial" w:cs="Arial"/>
          <w:sz w:val="20"/>
          <w:szCs w:val="20"/>
        </w:rPr>
        <w:t>5</w:t>
      </w:r>
      <w:r w:rsidR="00366A98" w:rsidRPr="00D049EF">
        <w:rPr>
          <w:rFonts w:ascii="Arial" w:hAnsi="Arial" w:cs="Arial"/>
          <w:sz w:val="20"/>
          <w:szCs w:val="20"/>
        </w:rPr>
        <w:t xml:space="preserve"> compression</w:t>
      </w:r>
      <w:r w:rsidRPr="00D049EF">
        <w:rPr>
          <w:rFonts w:ascii="Arial" w:hAnsi="Arial" w:cs="Arial"/>
          <w:sz w:val="20"/>
          <w:szCs w:val="20"/>
        </w:rPr>
        <w:t>.</w:t>
      </w:r>
    </w:p>
    <w:p w14:paraId="40979206" w14:textId="77777777" w:rsidR="00997388"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 xml:space="preserve">Cameras are equipped with Day/Night functionality, Wide Dynamic Range (WDR), color video to ½ lux, black and white below ½ lux and feature remote back focus capabilities. </w:t>
      </w:r>
    </w:p>
    <w:p w14:paraId="07044039" w14:textId="14BACDC4" w:rsidR="00BE1867" w:rsidRPr="00D049EF" w:rsidRDefault="006B7B72" w:rsidP="007128F6">
      <w:pPr>
        <w:pStyle w:val="ListParagraph"/>
        <w:numPr>
          <w:ilvl w:val="0"/>
          <w:numId w:val="16"/>
        </w:numPr>
        <w:rPr>
          <w:rFonts w:ascii="Arial" w:hAnsi="Arial" w:cs="Arial"/>
          <w:sz w:val="20"/>
          <w:szCs w:val="20"/>
        </w:rPr>
      </w:pPr>
      <w:commentRangeStart w:id="354"/>
      <w:commentRangeStart w:id="355"/>
      <w:commentRangeEnd w:id="354"/>
      <w:r w:rsidRPr="00D049EF">
        <w:rPr>
          <w:rStyle w:val="CommentReference"/>
          <w:rFonts w:ascii="Arial" w:hAnsi="Arial" w:cs="Arial"/>
          <w:sz w:val="20"/>
          <w:szCs w:val="20"/>
        </w:rPr>
        <w:commentReference w:id="354"/>
      </w:r>
      <w:commentRangeEnd w:id="355"/>
      <w:r w:rsidR="007128F6" w:rsidRPr="00D049EF">
        <w:rPr>
          <w:rStyle w:val="CommentReference"/>
          <w:rFonts w:ascii="Arial" w:hAnsi="Arial" w:cs="Arial"/>
          <w:sz w:val="20"/>
          <w:szCs w:val="20"/>
        </w:rPr>
        <w:commentReference w:id="355"/>
      </w:r>
      <w:r w:rsidR="00DF0A71" w:rsidRPr="00D049EF">
        <w:rPr>
          <w:rFonts w:ascii="Arial" w:hAnsi="Arial" w:cs="Arial"/>
          <w:sz w:val="20"/>
          <w:szCs w:val="20"/>
        </w:rPr>
        <w:t>Cameras have housing and mount color to match surrounding architectural</w:t>
      </w:r>
      <w:del w:id="356" w:author="Jump, Matthew A." w:date="2024-03-13T14:28:00Z">
        <w:r w:rsidR="00DF0A71" w:rsidRPr="00D049EF" w:rsidDel="00D5260A">
          <w:rPr>
            <w:rFonts w:ascii="Arial" w:hAnsi="Arial" w:cs="Arial"/>
            <w:sz w:val="20"/>
            <w:szCs w:val="20"/>
          </w:rPr>
          <w:delText xml:space="preserve">       </w:delText>
        </w:r>
      </w:del>
      <w:r w:rsidR="00DF0A71" w:rsidRPr="00D049EF">
        <w:rPr>
          <w:rFonts w:ascii="Arial" w:hAnsi="Arial" w:cs="Arial"/>
          <w:sz w:val="20"/>
          <w:szCs w:val="20"/>
        </w:rPr>
        <w:t xml:space="preserve"> colors. </w:t>
      </w:r>
    </w:p>
    <w:p w14:paraId="49207D82" w14:textId="77777777" w:rsidR="00BE1867"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Cameras must be of the manufacturer’s official product line, designed for comme</w:t>
      </w:r>
      <w:r w:rsidR="00BE1867" w:rsidRPr="00D049EF">
        <w:rPr>
          <w:rFonts w:ascii="Arial" w:hAnsi="Arial" w:cs="Arial"/>
          <w:sz w:val="20"/>
          <w:szCs w:val="20"/>
        </w:rPr>
        <w:t>rcial/industrial 24/7/365 use</w:t>
      </w:r>
      <w:r w:rsidRPr="00D049EF">
        <w:rPr>
          <w:rFonts w:ascii="Arial" w:hAnsi="Arial" w:cs="Arial"/>
          <w:sz w:val="20"/>
          <w:szCs w:val="20"/>
        </w:rPr>
        <w:t>.</w:t>
      </w:r>
    </w:p>
    <w:p w14:paraId="7E7BC3E8" w14:textId="77777777" w:rsidR="00DF0A71"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Camera</w:t>
      </w:r>
      <w:r w:rsidR="00366A98" w:rsidRPr="00D049EF">
        <w:rPr>
          <w:rFonts w:ascii="Arial" w:hAnsi="Arial" w:cs="Arial"/>
          <w:sz w:val="20"/>
          <w:szCs w:val="20"/>
        </w:rPr>
        <w:t>s are</w:t>
      </w:r>
      <w:r w:rsidRPr="00D049EF">
        <w:rPr>
          <w:rFonts w:ascii="Arial" w:hAnsi="Arial" w:cs="Arial"/>
          <w:sz w:val="20"/>
          <w:szCs w:val="20"/>
        </w:rPr>
        <w:t xml:space="preserve"> based upon standard components and proven technology using open and published protocols.</w:t>
      </w:r>
    </w:p>
    <w:p w14:paraId="6D1799C2" w14:textId="77777777" w:rsidR="00BE1867" w:rsidRPr="00D049EF" w:rsidRDefault="000F2A66" w:rsidP="00BE1867">
      <w:pPr>
        <w:pStyle w:val="ListParagraph"/>
        <w:numPr>
          <w:ilvl w:val="0"/>
          <w:numId w:val="16"/>
        </w:numPr>
        <w:rPr>
          <w:rFonts w:ascii="Arial" w:hAnsi="Arial" w:cs="Arial"/>
          <w:sz w:val="20"/>
          <w:szCs w:val="20"/>
        </w:rPr>
      </w:pPr>
      <w:r w:rsidRPr="00D049EF">
        <w:rPr>
          <w:rFonts w:ascii="Arial" w:hAnsi="Arial" w:cs="Arial"/>
          <w:sz w:val="20"/>
          <w:szCs w:val="20"/>
        </w:rPr>
        <w:t>C</w:t>
      </w:r>
      <w:r w:rsidR="00DF0A71" w:rsidRPr="00D049EF">
        <w:rPr>
          <w:rFonts w:ascii="Arial" w:hAnsi="Arial" w:cs="Arial"/>
          <w:sz w:val="20"/>
          <w:szCs w:val="20"/>
        </w:rPr>
        <w:t>ameras are ceiling/wall mountable dome-type.</w:t>
      </w:r>
    </w:p>
    <w:p w14:paraId="3D7298B2" w14:textId="77777777" w:rsidR="00366A98" w:rsidRPr="00D049EF" w:rsidRDefault="00366A98" w:rsidP="00DF0A71">
      <w:pPr>
        <w:pStyle w:val="ListParagraph"/>
        <w:numPr>
          <w:ilvl w:val="0"/>
          <w:numId w:val="16"/>
        </w:numPr>
        <w:rPr>
          <w:rFonts w:ascii="Arial" w:hAnsi="Arial" w:cs="Arial"/>
          <w:sz w:val="20"/>
          <w:szCs w:val="20"/>
        </w:rPr>
      </w:pPr>
      <w:r w:rsidRPr="00D049EF">
        <w:rPr>
          <w:rFonts w:ascii="Arial" w:hAnsi="Arial" w:cs="Arial"/>
          <w:sz w:val="20"/>
          <w:szCs w:val="20"/>
        </w:rPr>
        <w:t>Exterior c</w:t>
      </w:r>
      <w:r w:rsidR="00DF0A71" w:rsidRPr="00D049EF">
        <w:rPr>
          <w:rFonts w:ascii="Arial" w:hAnsi="Arial" w:cs="Arial"/>
          <w:sz w:val="20"/>
          <w:szCs w:val="20"/>
        </w:rPr>
        <w:t xml:space="preserve">ameras </w:t>
      </w:r>
      <w:r w:rsidRPr="00D049EF">
        <w:rPr>
          <w:rFonts w:ascii="Arial" w:hAnsi="Arial" w:cs="Arial"/>
          <w:sz w:val="20"/>
          <w:szCs w:val="20"/>
        </w:rPr>
        <w:t xml:space="preserve">shall be </w:t>
      </w:r>
      <w:proofErr w:type="gramStart"/>
      <w:r w:rsidRPr="00D049EF">
        <w:rPr>
          <w:rFonts w:ascii="Arial" w:hAnsi="Arial" w:cs="Arial"/>
          <w:sz w:val="20"/>
          <w:szCs w:val="20"/>
        </w:rPr>
        <w:t>wall</w:t>
      </w:r>
      <w:proofErr w:type="gramEnd"/>
      <w:r w:rsidRPr="00D049EF">
        <w:rPr>
          <w:rFonts w:ascii="Arial" w:hAnsi="Arial" w:cs="Arial"/>
          <w:sz w:val="20"/>
          <w:szCs w:val="20"/>
        </w:rPr>
        <w:t xml:space="preserve"> mountable dome-type.</w:t>
      </w:r>
    </w:p>
    <w:p w14:paraId="7058A9D2" w14:textId="5776FE62" w:rsidR="00366A98" w:rsidRPr="00D049EF" w:rsidRDefault="00366A98" w:rsidP="00DF0A71">
      <w:pPr>
        <w:pStyle w:val="ListParagraph"/>
        <w:numPr>
          <w:ilvl w:val="0"/>
          <w:numId w:val="16"/>
        </w:numPr>
        <w:rPr>
          <w:rFonts w:ascii="Arial" w:hAnsi="Arial" w:cs="Arial"/>
          <w:sz w:val="20"/>
          <w:szCs w:val="20"/>
        </w:rPr>
      </w:pPr>
      <w:r w:rsidRPr="00D049EF">
        <w:rPr>
          <w:rFonts w:ascii="Arial" w:hAnsi="Arial" w:cs="Arial"/>
          <w:sz w:val="20"/>
          <w:szCs w:val="20"/>
        </w:rPr>
        <w:t xml:space="preserve">Exterior pole mounted cameras shall be </w:t>
      </w:r>
      <w:r w:rsidR="007128F6" w:rsidRPr="00D049EF">
        <w:rPr>
          <w:rFonts w:ascii="Arial" w:hAnsi="Arial" w:cs="Arial"/>
          <w:sz w:val="20"/>
          <w:szCs w:val="20"/>
        </w:rPr>
        <w:t xml:space="preserve">single image </w:t>
      </w:r>
      <w:proofErr w:type="gramStart"/>
      <w:r w:rsidR="007128F6" w:rsidRPr="00D049EF">
        <w:rPr>
          <w:rFonts w:ascii="Arial" w:hAnsi="Arial" w:cs="Arial"/>
          <w:sz w:val="20"/>
          <w:szCs w:val="20"/>
        </w:rPr>
        <w:t xml:space="preserve">or </w:t>
      </w:r>
      <w:r w:rsidRPr="00D049EF">
        <w:rPr>
          <w:rFonts w:ascii="Arial" w:hAnsi="Arial" w:cs="Arial"/>
          <w:sz w:val="20"/>
          <w:szCs w:val="20"/>
        </w:rPr>
        <w:t xml:space="preserve"> multi</w:t>
      </w:r>
      <w:proofErr w:type="gramEnd"/>
      <w:r w:rsidR="007128F6" w:rsidRPr="00D049EF">
        <w:rPr>
          <w:rFonts w:ascii="Arial" w:hAnsi="Arial" w:cs="Arial"/>
          <w:sz w:val="20"/>
          <w:szCs w:val="20"/>
        </w:rPr>
        <w:t xml:space="preserve">-image </w:t>
      </w:r>
      <w:r w:rsidRPr="00D049EF">
        <w:rPr>
          <w:rFonts w:ascii="Arial" w:hAnsi="Arial" w:cs="Arial"/>
          <w:sz w:val="20"/>
          <w:szCs w:val="20"/>
        </w:rPr>
        <w:t xml:space="preserve"> dome </w:t>
      </w:r>
      <w:r w:rsidR="007128F6" w:rsidRPr="00D049EF">
        <w:rPr>
          <w:rFonts w:ascii="Arial" w:hAnsi="Arial" w:cs="Arial"/>
          <w:sz w:val="20"/>
          <w:szCs w:val="20"/>
        </w:rPr>
        <w:t xml:space="preserve">style </w:t>
      </w:r>
      <w:r w:rsidRPr="00D049EF">
        <w:rPr>
          <w:rFonts w:ascii="Arial" w:hAnsi="Arial" w:cs="Arial"/>
          <w:sz w:val="20"/>
          <w:szCs w:val="20"/>
        </w:rPr>
        <w:t xml:space="preserve">enclosures.  </w:t>
      </w:r>
    </w:p>
    <w:p w14:paraId="537C337C" w14:textId="09269C6C" w:rsidR="006F36E8" w:rsidRPr="00D049EF" w:rsidRDefault="00366A98" w:rsidP="00265C4C">
      <w:pPr>
        <w:pStyle w:val="ListParagraph"/>
        <w:numPr>
          <w:ilvl w:val="1"/>
          <w:numId w:val="16"/>
        </w:numPr>
        <w:rPr>
          <w:rFonts w:ascii="Arial" w:hAnsi="Arial" w:cs="Arial"/>
          <w:sz w:val="20"/>
          <w:szCs w:val="20"/>
        </w:rPr>
      </w:pPr>
      <w:r w:rsidRPr="00D049EF">
        <w:rPr>
          <w:rFonts w:ascii="Arial" w:hAnsi="Arial" w:cs="Arial"/>
          <w:sz w:val="20"/>
          <w:szCs w:val="20"/>
        </w:rPr>
        <w:t>All cameras shall be approved for use with Salient Security Systems, shall have camera side motion</w:t>
      </w:r>
      <w:r w:rsidR="00AC4B85" w:rsidRPr="00D049EF">
        <w:rPr>
          <w:rFonts w:ascii="Arial" w:hAnsi="Arial" w:cs="Arial"/>
          <w:sz w:val="20"/>
          <w:szCs w:val="20"/>
        </w:rPr>
        <w:t xml:space="preserve"> detection, </w:t>
      </w:r>
      <w:r w:rsidRPr="00D049EF">
        <w:rPr>
          <w:rFonts w:ascii="Arial" w:hAnsi="Arial" w:cs="Arial"/>
          <w:sz w:val="20"/>
          <w:szCs w:val="20"/>
        </w:rPr>
        <w:t xml:space="preserve">that is supported and compatible with Salient Security, </w:t>
      </w:r>
      <w:proofErr w:type="gramStart"/>
      <w:r w:rsidRPr="00D049EF">
        <w:rPr>
          <w:rFonts w:ascii="Arial" w:hAnsi="Arial" w:cs="Arial"/>
          <w:sz w:val="20"/>
          <w:szCs w:val="20"/>
        </w:rPr>
        <w:t xml:space="preserve">and  </w:t>
      </w:r>
      <w:r w:rsidR="00472DD4" w:rsidRPr="00D049EF">
        <w:rPr>
          <w:rFonts w:ascii="Arial" w:hAnsi="Arial" w:cs="Arial"/>
          <w:sz w:val="20"/>
          <w:szCs w:val="20"/>
        </w:rPr>
        <w:t>approved</w:t>
      </w:r>
      <w:proofErr w:type="gramEnd"/>
      <w:r w:rsidR="00472DD4" w:rsidRPr="00D049EF">
        <w:rPr>
          <w:rFonts w:ascii="Arial" w:hAnsi="Arial" w:cs="Arial"/>
          <w:sz w:val="20"/>
          <w:szCs w:val="20"/>
        </w:rPr>
        <w:t xml:space="preserve"> by </w:t>
      </w:r>
      <w:r w:rsidR="00DF0A71" w:rsidRPr="00D049EF">
        <w:rPr>
          <w:rFonts w:ascii="Arial" w:hAnsi="Arial" w:cs="Arial"/>
          <w:sz w:val="20"/>
          <w:szCs w:val="20"/>
        </w:rPr>
        <w:t xml:space="preserve">UKPD. </w:t>
      </w:r>
      <w:r w:rsidR="006F36E8" w:rsidRPr="00D049EF">
        <w:rPr>
          <w:rFonts w:ascii="Arial" w:hAnsi="Arial" w:cs="Arial"/>
          <w:sz w:val="20"/>
          <w:szCs w:val="20"/>
        </w:rPr>
        <w:t>Approved manufacturers:</w:t>
      </w:r>
      <w:r w:rsidR="00ED0336" w:rsidRPr="00D049EF">
        <w:rPr>
          <w:rFonts w:ascii="Arial" w:hAnsi="Arial" w:cs="Arial"/>
          <w:sz w:val="20"/>
          <w:szCs w:val="20"/>
        </w:rPr>
        <w:br/>
      </w:r>
    </w:p>
    <w:p w14:paraId="41BE220F" w14:textId="65A5B3E0" w:rsidR="00F80BF5" w:rsidRPr="00D049EF" w:rsidRDefault="006F36E8" w:rsidP="00265C4C">
      <w:pPr>
        <w:pStyle w:val="ListParagraph"/>
        <w:ind w:left="1080"/>
        <w:rPr>
          <w:rFonts w:ascii="Arial" w:hAnsi="Arial" w:cs="Arial"/>
          <w:sz w:val="20"/>
          <w:szCs w:val="20"/>
        </w:rPr>
      </w:pPr>
      <w:r w:rsidRPr="00D049EF">
        <w:rPr>
          <w:rFonts w:ascii="Arial" w:hAnsi="Arial" w:cs="Arial"/>
          <w:sz w:val="20"/>
          <w:szCs w:val="20"/>
        </w:rPr>
        <w:t>Interior cameras</w:t>
      </w:r>
      <w:r w:rsidR="00AC4B85" w:rsidRPr="00D049EF">
        <w:rPr>
          <w:rFonts w:ascii="Arial" w:hAnsi="Arial" w:cs="Arial"/>
          <w:sz w:val="20"/>
          <w:szCs w:val="20"/>
        </w:rPr>
        <w:t>:</w:t>
      </w:r>
      <w:r w:rsidRPr="00D049EF">
        <w:rPr>
          <w:rFonts w:ascii="Arial" w:hAnsi="Arial" w:cs="Arial"/>
          <w:sz w:val="20"/>
          <w:szCs w:val="20"/>
        </w:rPr>
        <w:t xml:space="preserve">  </w:t>
      </w:r>
    </w:p>
    <w:p w14:paraId="17ABA83D" w14:textId="77777777" w:rsidR="00471F83" w:rsidRPr="00D049EF" w:rsidRDefault="00F80BF5" w:rsidP="00F80BF5">
      <w:pPr>
        <w:pStyle w:val="ListParagraph"/>
        <w:numPr>
          <w:ilvl w:val="1"/>
          <w:numId w:val="24"/>
        </w:numPr>
        <w:rPr>
          <w:rFonts w:ascii="Arial" w:hAnsi="Arial" w:cs="Arial"/>
          <w:sz w:val="20"/>
          <w:szCs w:val="20"/>
        </w:rPr>
      </w:pPr>
      <w:r w:rsidRPr="00D049EF">
        <w:rPr>
          <w:rFonts w:ascii="Arial" w:hAnsi="Arial" w:cs="Arial"/>
          <w:sz w:val="20"/>
          <w:szCs w:val="20"/>
        </w:rPr>
        <w:t xml:space="preserve">Single Image: </w:t>
      </w:r>
    </w:p>
    <w:p w14:paraId="06F2FB1A" w14:textId="7BBEBC76" w:rsidR="00471F83" w:rsidRPr="00D049EF" w:rsidRDefault="7F3D1CEC" w:rsidP="003B1DAF">
      <w:pPr>
        <w:pStyle w:val="ListParagraph"/>
        <w:ind w:left="2880"/>
        <w:rPr>
          <w:rFonts w:ascii="Arial" w:hAnsi="Arial" w:cs="Arial"/>
          <w:sz w:val="20"/>
          <w:szCs w:val="20"/>
        </w:rPr>
      </w:pPr>
      <w:r w:rsidRPr="00D049EF">
        <w:rPr>
          <w:rFonts w:ascii="Arial" w:hAnsi="Arial" w:cs="Arial"/>
          <w:sz w:val="20"/>
          <w:szCs w:val="20"/>
        </w:rPr>
        <w:t>AXIS P3265-V</w:t>
      </w:r>
      <w:r w:rsidR="003B1DAF" w:rsidRPr="00D049EF">
        <w:rPr>
          <w:rFonts w:ascii="Arial" w:hAnsi="Arial" w:cs="Arial"/>
          <w:sz w:val="20"/>
          <w:szCs w:val="20"/>
        </w:rPr>
        <w:t xml:space="preserve"> or </w:t>
      </w:r>
      <w:commentRangeStart w:id="357"/>
      <w:commentRangeStart w:id="358"/>
      <w:commentRangeEnd w:id="357"/>
      <w:r w:rsidR="007D0562" w:rsidRPr="00D049EF">
        <w:rPr>
          <w:rStyle w:val="CommentReference"/>
          <w:rFonts w:ascii="Arial" w:hAnsi="Arial" w:cs="Arial"/>
          <w:sz w:val="20"/>
          <w:szCs w:val="20"/>
        </w:rPr>
        <w:commentReference w:id="357"/>
      </w:r>
      <w:commentRangeEnd w:id="358"/>
      <w:r w:rsidR="007D0562" w:rsidRPr="00D049EF">
        <w:rPr>
          <w:rStyle w:val="CommentReference"/>
          <w:rFonts w:ascii="Arial" w:hAnsi="Arial" w:cs="Arial"/>
          <w:sz w:val="20"/>
          <w:szCs w:val="20"/>
        </w:rPr>
        <w:commentReference w:id="358"/>
      </w:r>
      <w:r w:rsidR="209A2667" w:rsidRPr="00D049EF">
        <w:rPr>
          <w:rFonts w:ascii="Arial" w:hAnsi="Arial" w:cs="Arial"/>
          <w:sz w:val="20"/>
          <w:szCs w:val="20"/>
        </w:rPr>
        <w:t xml:space="preserve">Hanwha </w:t>
      </w:r>
      <w:proofErr w:type="spellStart"/>
      <w:r w:rsidR="209A2667" w:rsidRPr="00D049EF">
        <w:rPr>
          <w:rFonts w:ascii="Arial" w:hAnsi="Arial" w:cs="Arial"/>
          <w:sz w:val="20"/>
          <w:szCs w:val="20"/>
        </w:rPr>
        <w:t>Techwin</w:t>
      </w:r>
      <w:proofErr w:type="spellEnd"/>
      <w:r w:rsidR="008A7157" w:rsidRPr="00D049EF">
        <w:rPr>
          <w:rFonts w:ascii="Arial" w:hAnsi="Arial" w:cs="Arial"/>
          <w:sz w:val="20"/>
          <w:szCs w:val="20"/>
        </w:rPr>
        <w:t xml:space="preserve"> X</w:t>
      </w:r>
      <w:r w:rsidR="209A2667" w:rsidRPr="00D049EF">
        <w:rPr>
          <w:rFonts w:ascii="Arial" w:hAnsi="Arial" w:cs="Arial"/>
          <w:sz w:val="20"/>
          <w:szCs w:val="20"/>
        </w:rPr>
        <w:t>ND-L60</w:t>
      </w:r>
      <w:r w:rsidR="008A7157" w:rsidRPr="00D049EF">
        <w:rPr>
          <w:rFonts w:ascii="Arial" w:hAnsi="Arial" w:cs="Arial"/>
          <w:sz w:val="20"/>
          <w:szCs w:val="20"/>
        </w:rPr>
        <w:t xml:space="preserve">80V </w:t>
      </w:r>
    </w:p>
    <w:p w14:paraId="630607D9" w14:textId="0B115985" w:rsidR="00471F83" w:rsidRPr="00D049EF" w:rsidRDefault="00471F83" w:rsidP="00471F83">
      <w:pPr>
        <w:pStyle w:val="ListParagraph"/>
        <w:numPr>
          <w:ilvl w:val="1"/>
          <w:numId w:val="24"/>
        </w:numPr>
        <w:rPr>
          <w:rFonts w:ascii="Arial" w:hAnsi="Arial" w:cs="Arial"/>
          <w:sz w:val="20"/>
          <w:szCs w:val="20"/>
        </w:rPr>
      </w:pPr>
      <w:r w:rsidRPr="00D049EF">
        <w:rPr>
          <w:rFonts w:ascii="Arial" w:hAnsi="Arial" w:cs="Arial"/>
          <w:sz w:val="20"/>
          <w:szCs w:val="20"/>
        </w:rPr>
        <w:lastRenderedPageBreak/>
        <w:t>Dual Image</w:t>
      </w:r>
    </w:p>
    <w:p w14:paraId="33A3F61E" w14:textId="20A1B645" w:rsidR="00471F83" w:rsidRPr="00D049EF" w:rsidRDefault="4FEBF03E" w:rsidP="00265C4C">
      <w:pPr>
        <w:pStyle w:val="ListParagraph"/>
        <w:ind w:left="2880"/>
        <w:rPr>
          <w:rFonts w:ascii="Arial" w:hAnsi="Arial" w:cs="Arial"/>
          <w:sz w:val="20"/>
          <w:szCs w:val="20"/>
        </w:rPr>
      </w:pPr>
      <w:r w:rsidRPr="00D049EF">
        <w:rPr>
          <w:rFonts w:ascii="Arial" w:hAnsi="Arial" w:cs="Arial"/>
          <w:sz w:val="20"/>
          <w:szCs w:val="20"/>
        </w:rPr>
        <w:t>Hanwha PNM-7002</w:t>
      </w:r>
    </w:p>
    <w:p w14:paraId="306104E3" w14:textId="77777777" w:rsidR="00471F83" w:rsidRPr="00D049EF" w:rsidRDefault="00F80BF5" w:rsidP="00F80BF5">
      <w:pPr>
        <w:pStyle w:val="ListParagraph"/>
        <w:numPr>
          <w:ilvl w:val="1"/>
          <w:numId w:val="24"/>
        </w:numPr>
        <w:rPr>
          <w:rFonts w:ascii="Arial" w:hAnsi="Arial" w:cs="Arial"/>
          <w:sz w:val="20"/>
          <w:szCs w:val="20"/>
        </w:rPr>
      </w:pPr>
      <w:r w:rsidRPr="00D049EF">
        <w:rPr>
          <w:rFonts w:ascii="Arial" w:hAnsi="Arial" w:cs="Arial"/>
          <w:sz w:val="20"/>
          <w:szCs w:val="20"/>
        </w:rPr>
        <w:t>Three Image</w:t>
      </w:r>
    </w:p>
    <w:p w14:paraId="36129956" w14:textId="20C7E9CC" w:rsidR="00F80BF5" w:rsidRPr="00D049EF" w:rsidRDefault="4FEBF03E" w:rsidP="00265C4C">
      <w:pPr>
        <w:pStyle w:val="ListParagraph"/>
        <w:ind w:left="2880"/>
        <w:rPr>
          <w:rFonts w:ascii="Arial" w:hAnsi="Arial" w:cs="Arial"/>
          <w:sz w:val="20"/>
          <w:szCs w:val="20"/>
        </w:rPr>
      </w:pPr>
      <w:r w:rsidRPr="00D049EF">
        <w:rPr>
          <w:rFonts w:ascii="Arial" w:hAnsi="Arial" w:cs="Arial"/>
          <w:sz w:val="20"/>
          <w:szCs w:val="20"/>
        </w:rPr>
        <w:t>Hanwha PNM-8082</w:t>
      </w:r>
    </w:p>
    <w:p w14:paraId="7DA04546" w14:textId="1319CF84" w:rsidR="00471F83" w:rsidRPr="00D049EF" w:rsidRDefault="00471F83" w:rsidP="00471F83">
      <w:pPr>
        <w:pStyle w:val="ListParagraph"/>
        <w:numPr>
          <w:ilvl w:val="1"/>
          <w:numId w:val="24"/>
        </w:numPr>
        <w:rPr>
          <w:rFonts w:ascii="Arial" w:hAnsi="Arial" w:cs="Arial"/>
          <w:sz w:val="20"/>
          <w:szCs w:val="20"/>
        </w:rPr>
      </w:pPr>
      <w:r w:rsidRPr="00D049EF">
        <w:rPr>
          <w:rFonts w:ascii="Arial" w:hAnsi="Arial" w:cs="Arial"/>
          <w:sz w:val="20"/>
          <w:szCs w:val="20"/>
        </w:rPr>
        <w:t>Quad Image</w:t>
      </w:r>
    </w:p>
    <w:p w14:paraId="46343E95" w14:textId="77777777" w:rsidR="00AC4B85" w:rsidRPr="00D049EF" w:rsidRDefault="4FEBF03E" w:rsidP="003B1DAF">
      <w:pPr>
        <w:pStyle w:val="ListParagraph"/>
        <w:ind w:left="2880"/>
        <w:rPr>
          <w:rFonts w:ascii="Arial" w:hAnsi="Arial" w:cs="Arial"/>
          <w:sz w:val="20"/>
          <w:szCs w:val="20"/>
        </w:rPr>
      </w:pPr>
      <w:r w:rsidRPr="00D049EF">
        <w:rPr>
          <w:rFonts w:ascii="Arial" w:hAnsi="Arial" w:cs="Arial"/>
          <w:sz w:val="20"/>
          <w:szCs w:val="20"/>
        </w:rPr>
        <w:t>Hanwha PNM-9002VQ</w:t>
      </w:r>
      <w:r w:rsidR="00AC4B85" w:rsidRPr="00D049EF">
        <w:rPr>
          <w:rFonts w:ascii="Arial" w:hAnsi="Arial" w:cs="Arial"/>
          <w:sz w:val="20"/>
          <w:szCs w:val="20"/>
        </w:rPr>
        <w:t xml:space="preserve"> </w:t>
      </w:r>
    </w:p>
    <w:p w14:paraId="0C2B4F5E" w14:textId="70988645" w:rsidR="00AC4B85" w:rsidRPr="00D049EF" w:rsidRDefault="00AC4B85" w:rsidP="00265C4C">
      <w:pPr>
        <w:rPr>
          <w:rFonts w:ascii="Arial" w:hAnsi="Arial" w:cs="Arial"/>
          <w:sz w:val="20"/>
          <w:szCs w:val="20"/>
        </w:rPr>
      </w:pPr>
      <w:r w:rsidRPr="00D049EF">
        <w:rPr>
          <w:rFonts w:ascii="Arial" w:hAnsi="Arial" w:cs="Arial"/>
          <w:sz w:val="20"/>
          <w:szCs w:val="20"/>
        </w:rPr>
        <w:t xml:space="preserve">                   Exterior Camera:</w:t>
      </w:r>
    </w:p>
    <w:p w14:paraId="603AC967" w14:textId="07B055F3" w:rsidR="00471F83" w:rsidRPr="00D049EF" w:rsidRDefault="003B1DAF" w:rsidP="00265C4C">
      <w:pPr>
        <w:ind w:left="1440"/>
        <w:rPr>
          <w:rFonts w:ascii="Arial" w:hAnsi="Arial" w:cs="Arial"/>
          <w:sz w:val="20"/>
          <w:szCs w:val="20"/>
        </w:rPr>
      </w:pPr>
      <w:r w:rsidRPr="00D049EF">
        <w:rPr>
          <w:rFonts w:ascii="Arial" w:hAnsi="Arial" w:cs="Arial"/>
          <w:sz w:val="20"/>
          <w:szCs w:val="20"/>
        </w:rPr>
        <w:t xml:space="preserve">       </w:t>
      </w:r>
      <w:r w:rsidR="00AC4B85" w:rsidRPr="00D049EF">
        <w:rPr>
          <w:rFonts w:ascii="Arial" w:hAnsi="Arial" w:cs="Arial"/>
          <w:sz w:val="20"/>
          <w:szCs w:val="20"/>
        </w:rPr>
        <w:t xml:space="preserve">Hanwha </w:t>
      </w:r>
      <w:proofErr w:type="spellStart"/>
      <w:r w:rsidR="00AC4B85" w:rsidRPr="00D049EF">
        <w:rPr>
          <w:rFonts w:ascii="Arial" w:hAnsi="Arial" w:cs="Arial"/>
          <w:sz w:val="20"/>
          <w:szCs w:val="20"/>
        </w:rPr>
        <w:t>Techwin</w:t>
      </w:r>
      <w:proofErr w:type="spellEnd"/>
      <w:r w:rsidR="00AC4B85" w:rsidRPr="00D049EF">
        <w:rPr>
          <w:rFonts w:ascii="Arial" w:hAnsi="Arial" w:cs="Arial"/>
          <w:sz w:val="20"/>
          <w:szCs w:val="20"/>
        </w:rPr>
        <w:t xml:space="preserve"> XNV-6080 </w:t>
      </w:r>
    </w:p>
    <w:p w14:paraId="6D325EF3" w14:textId="56303FB8" w:rsidR="006F36E8" w:rsidRPr="00D049EF" w:rsidRDefault="003B1DAF" w:rsidP="00265C4C">
      <w:pPr>
        <w:pStyle w:val="ListParagraph"/>
        <w:ind w:left="1080"/>
        <w:rPr>
          <w:rFonts w:ascii="Arial" w:hAnsi="Arial" w:cs="Arial"/>
          <w:sz w:val="20"/>
          <w:szCs w:val="20"/>
        </w:rPr>
      </w:pPr>
      <w:r w:rsidRPr="00D049EF">
        <w:rPr>
          <w:rFonts w:ascii="Arial" w:hAnsi="Arial" w:cs="Arial"/>
          <w:sz w:val="20"/>
          <w:szCs w:val="20"/>
        </w:rPr>
        <w:t xml:space="preserve">  </w:t>
      </w:r>
      <w:r w:rsidR="006F36E8" w:rsidRPr="00D049EF">
        <w:rPr>
          <w:rFonts w:ascii="Arial" w:hAnsi="Arial" w:cs="Arial"/>
          <w:sz w:val="20"/>
          <w:szCs w:val="20"/>
        </w:rPr>
        <w:t xml:space="preserve">Elevator cameras:  </w:t>
      </w:r>
      <w:r w:rsidR="007D0562" w:rsidRPr="00D049EF">
        <w:rPr>
          <w:rFonts w:ascii="Arial" w:hAnsi="Arial" w:cs="Arial"/>
          <w:sz w:val="20"/>
          <w:szCs w:val="20"/>
        </w:rPr>
        <w:t xml:space="preserve">Axis M3057-PLVE or Hanwha </w:t>
      </w:r>
      <w:proofErr w:type="spellStart"/>
      <w:r w:rsidR="007D0562" w:rsidRPr="00D049EF">
        <w:rPr>
          <w:rFonts w:ascii="Arial" w:hAnsi="Arial" w:cs="Arial"/>
          <w:sz w:val="20"/>
          <w:szCs w:val="20"/>
        </w:rPr>
        <w:t>Techwin</w:t>
      </w:r>
      <w:proofErr w:type="spellEnd"/>
      <w:r w:rsidR="007D0562" w:rsidRPr="00D049EF">
        <w:rPr>
          <w:rFonts w:ascii="Arial" w:hAnsi="Arial" w:cs="Arial"/>
          <w:sz w:val="20"/>
          <w:szCs w:val="20"/>
        </w:rPr>
        <w:t xml:space="preserve"> XNF-8010RW</w:t>
      </w:r>
      <w:r w:rsidR="006F36E8" w:rsidRPr="00D049EF">
        <w:rPr>
          <w:rFonts w:ascii="Arial" w:hAnsi="Arial" w:cs="Arial"/>
          <w:sz w:val="20"/>
          <w:szCs w:val="20"/>
        </w:rPr>
        <w:t>.</w:t>
      </w:r>
    </w:p>
    <w:p w14:paraId="2BCC08E8" w14:textId="4B7D4DEF" w:rsidR="007D0562" w:rsidRPr="00D049EF" w:rsidRDefault="003B1DAF" w:rsidP="00265C4C">
      <w:pPr>
        <w:ind w:firstLine="720"/>
        <w:rPr>
          <w:rFonts w:ascii="Arial" w:hAnsi="Arial" w:cs="Arial"/>
          <w:b/>
          <w:sz w:val="20"/>
          <w:szCs w:val="20"/>
        </w:rPr>
      </w:pPr>
      <w:r w:rsidRPr="00D049EF">
        <w:rPr>
          <w:rFonts w:ascii="Arial" w:hAnsi="Arial" w:cs="Arial"/>
          <w:sz w:val="20"/>
          <w:szCs w:val="20"/>
        </w:rPr>
        <w:t xml:space="preserve">        </w:t>
      </w:r>
      <w:r w:rsidR="007D0562" w:rsidRPr="00D049EF">
        <w:rPr>
          <w:rFonts w:ascii="Arial" w:hAnsi="Arial" w:cs="Arial"/>
          <w:sz w:val="20"/>
          <w:szCs w:val="20"/>
        </w:rPr>
        <w:t xml:space="preserve">Talk-A-Phone or </w:t>
      </w:r>
      <w:r w:rsidR="006F36E8" w:rsidRPr="00D049EF">
        <w:rPr>
          <w:rFonts w:ascii="Arial" w:hAnsi="Arial" w:cs="Arial"/>
          <w:sz w:val="20"/>
          <w:szCs w:val="20"/>
        </w:rPr>
        <w:t xml:space="preserve">Pole mounted camera:  </w:t>
      </w:r>
      <w:r w:rsidR="007D0562" w:rsidRPr="00D049EF">
        <w:rPr>
          <w:rFonts w:ascii="Arial" w:hAnsi="Arial" w:cs="Arial"/>
          <w:sz w:val="20"/>
          <w:szCs w:val="20"/>
        </w:rPr>
        <w:t xml:space="preserve">Hanwha </w:t>
      </w:r>
      <w:proofErr w:type="spellStart"/>
      <w:r w:rsidR="007D0562" w:rsidRPr="00D049EF">
        <w:rPr>
          <w:rFonts w:ascii="Arial" w:hAnsi="Arial" w:cs="Arial"/>
          <w:sz w:val="20"/>
          <w:szCs w:val="20"/>
        </w:rPr>
        <w:t>Techwin</w:t>
      </w:r>
      <w:proofErr w:type="spellEnd"/>
      <w:r w:rsidR="007D0562" w:rsidRPr="00D049EF">
        <w:rPr>
          <w:rFonts w:ascii="Arial" w:hAnsi="Arial" w:cs="Arial"/>
          <w:sz w:val="20"/>
          <w:szCs w:val="20"/>
        </w:rPr>
        <w:t xml:space="preserve"> PNM-</w:t>
      </w:r>
      <w:proofErr w:type="gramStart"/>
      <w:r w:rsidR="00446701" w:rsidRPr="00D049EF">
        <w:rPr>
          <w:rFonts w:ascii="Arial" w:hAnsi="Arial" w:cs="Arial"/>
          <w:sz w:val="20"/>
          <w:szCs w:val="20"/>
        </w:rPr>
        <w:t>9002VQ</w:t>
      </w:r>
      <w:proofErr w:type="gramEnd"/>
    </w:p>
    <w:p w14:paraId="71128B7F" w14:textId="77777777" w:rsidR="00265C4C" w:rsidRPr="00D049EF" w:rsidRDefault="00265C4C" w:rsidP="00265C4C">
      <w:pPr>
        <w:pStyle w:val="ListParagraph"/>
        <w:ind w:left="0"/>
        <w:rPr>
          <w:rFonts w:ascii="Arial" w:hAnsi="Arial" w:cs="Arial"/>
          <w:sz w:val="20"/>
          <w:szCs w:val="20"/>
        </w:rPr>
      </w:pPr>
    </w:p>
    <w:p w14:paraId="5F2DF6F3" w14:textId="1A8EBDC2" w:rsidR="00DF0A71" w:rsidRPr="00D049EF" w:rsidRDefault="00BE1867" w:rsidP="00265C4C">
      <w:pPr>
        <w:pStyle w:val="ListParagraph"/>
        <w:ind w:left="0"/>
        <w:rPr>
          <w:rFonts w:ascii="Arial" w:hAnsi="Arial" w:cs="Arial"/>
          <w:b/>
          <w:sz w:val="20"/>
          <w:szCs w:val="20"/>
        </w:rPr>
      </w:pPr>
      <w:r w:rsidRPr="00D049EF">
        <w:rPr>
          <w:rFonts w:ascii="Arial" w:hAnsi="Arial" w:cs="Arial"/>
          <w:sz w:val="20"/>
          <w:szCs w:val="20"/>
        </w:rPr>
        <w:br/>
      </w:r>
      <w:r w:rsidR="00DF0A71" w:rsidRPr="00D049EF">
        <w:rPr>
          <w:rFonts w:ascii="Arial" w:hAnsi="Arial" w:cs="Arial"/>
          <w:b/>
          <w:sz w:val="20"/>
          <w:szCs w:val="20"/>
        </w:rPr>
        <w:t>2.11</w:t>
      </w:r>
      <w:r w:rsidR="00DF0A71" w:rsidRPr="00D049EF">
        <w:rPr>
          <w:rFonts w:ascii="Arial" w:hAnsi="Arial" w:cs="Arial"/>
          <w:b/>
          <w:sz w:val="20"/>
          <w:szCs w:val="20"/>
        </w:rPr>
        <w:tab/>
      </w:r>
      <w:r w:rsidR="00DF0A71" w:rsidRPr="00D049EF">
        <w:rPr>
          <w:rFonts w:ascii="Arial" w:hAnsi="Arial" w:cs="Arial"/>
          <w:b/>
          <w:sz w:val="20"/>
          <w:szCs w:val="20"/>
          <w:u w:val="single"/>
        </w:rPr>
        <w:t>WIFI</w:t>
      </w:r>
      <w:r w:rsidR="00337BD2" w:rsidRPr="00D049EF">
        <w:rPr>
          <w:rFonts w:ascii="Arial" w:hAnsi="Arial" w:cs="Arial"/>
          <w:b/>
          <w:sz w:val="20"/>
          <w:szCs w:val="20"/>
          <w:u w:val="single"/>
        </w:rPr>
        <w:t>/</w:t>
      </w:r>
      <w:r w:rsidR="00DF0A71" w:rsidRPr="00D049EF">
        <w:rPr>
          <w:rFonts w:ascii="Arial" w:hAnsi="Arial" w:cs="Arial"/>
          <w:b/>
          <w:sz w:val="20"/>
          <w:szCs w:val="20"/>
          <w:u w:val="single"/>
        </w:rPr>
        <w:t>IP Enabled Access Control Locks:</w:t>
      </w:r>
      <w:r w:rsidR="00DF0A71" w:rsidRPr="00D049EF">
        <w:rPr>
          <w:rFonts w:ascii="Arial" w:hAnsi="Arial" w:cs="Arial"/>
          <w:b/>
          <w:sz w:val="20"/>
          <w:szCs w:val="20"/>
        </w:rPr>
        <w:t xml:space="preserve"> </w:t>
      </w:r>
    </w:p>
    <w:p w14:paraId="0167B407" w14:textId="77777777" w:rsidR="00DF0A71" w:rsidRPr="00D049EF" w:rsidRDefault="00DF0A71" w:rsidP="00BE1867">
      <w:pPr>
        <w:ind w:firstLine="720"/>
        <w:rPr>
          <w:rFonts w:ascii="Arial" w:hAnsi="Arial" w:cs="Arial"/>
          <w:b/>
          <w:sz w:val="20"/>
          <w:szCs w:val="20"/>
        </w:rPr>
      </w:pPr>
      <w:r w:rsidRPr="00D049EF">
        <w:rPr>
          <w:rFonts w:ascii="Arial" w:hAnsi="Arial" w:cs="Arial"/>
          <w:b/>
          <w:sz w:val="20"/>
          <w:szCs w:val="20"/>
        </w:rPr>
        <w:t>General Information:</w:t>
      </w:r>
    </w:p>
    <w:p w14:paraId="02722BAA" w14:textId="77777777" w:rsidR="00DF0A71" w:rsidRPr="00D049EF" w:rsidRDefault="00DF0A71" w:rsidP="00BE1867">
      <w:pPr>
        <w:ind w:left="720"/>
        <w:rPr>
          <w:rFonts w:ascii="Arial" w:hAnsi="Arial" w:cs="Arial"/>
          <w:b/>
          <w:sz w:val="20"/>
          <w:szCs w:val="20"/>
        </w:rPr>
      </w:pPr>
      <w:r w:rsidRPr="00D049EF">
        <w:rPr>
          <w:rFonts w:ascii="Arial" w:hAnsi="Arial" w:cs="Arial"/>
          <w:b/>
          <w:sz w:val="20"/>
          <w:szCs w:val="20"/>
        </w:rPr>
        <w:t>(MAY ONLY BE USED ON INTERIOR DOORS and ONLY WITH ADVANCED UKPD APPROVAL)</w:t>
      </w:r>
    </w:p>
    <w:p w14:paraId="7101D84C" w14:textId="6761D459" w:rsidR="00DF0A71" w:rsidRPr="00D049EF" w:rsidRDefault="00DF0A71" w:rsidP="00BE1867">
      <w:pPr>
        <w:ind w:left="720"/>
        <w:rPr>
          <w:rFonts w:ascii="Arial" w:hAnsi="Arial" w:cs="Arial"/>
          <w:sz w:val="20"/>
          <w:szCs w:val="20"/>
        </w:rPr>
      </w:pPr>
      <w:r w:rsidRPr="00D049EF">
        <w:rPr>
          <w:rFonts w:ascii="Arial" w:hAnsi="Arial" w:cs="Arial"/>
          <w:sz w:val="20"/>
          <w:szCs w:val="20"/>
        </w:rPr>
        <w:t xml:space="preserve">IP Enabled IEEE 802.11 b/g (2.4 GHz) </w:t>
      </w:r>
      <w:proofErr w:type="spellStart"/>
      <w:r w:rsidRPr="00D049EF">
        <w:rPr>
          <w:rFonts w:ascii="Arial" w:hAnsi="Arial" w:cs="Arial"/>
          <w:sz w:val="20"/>
          <w:szCs w:val="20"/>
        </w:rPr>
        <w:t>WiFi</w:t>
      </w:r>
      <w:proofErr w:type="spellEnd"/>
      <w:r w:rsidRPr="00D049EF">
        <w:rPr>
          <w:rFonts w:ascii="Arial" w:hAnsi="Arial" w:cs="Arial"/>
          <w:sz w:val="20"/>
          <w:szCs w:val="20"/>
        </w:rPr>
        <w:t xml:space="preserve"> Access Control Integrated Card Reader Lock, BHMA certified extra heavy duty, lever type lock. Lockset with integrated ® 13.56 MHz contactless </w:t>
      </w:r>
      <w:r w:rsidR="00BF289D" w:rsidRPr="00D049EF">
        <w:rPr>
          <w:rFonts w:ascii="Arial" w:hAnsi="Arial" w:cs="Arial"/>
          <w:sz w:val="20"/>
          <w:szCs w:val="20"/>
        </w:rPr>
        <w:t xml:space="preserve">Signo series </w:t>
      </w:r>
      <w:r w:rsidRPr="00D049EF">
        <w:rPr>
          <w:rFonts w:ascii="Arial" w:hAnsi="Arial" w:cs="Arial"/>
          <w:sz w:val="20"/>
          <w:szCs w:val="20"/>
        </w:rPr>
        <w:t>card reader, request-to-exit, latch bolt and deadbolt monitoring, and door position signaling in one complete unit. Emergency override access capability with optional mechanical key cylinder retraction of lock latch bolt without necessary electronic activation, this function is allowed only at ADA doors and Life Safety doors as directed by the UK Police Department.</w:t>
      </w:r>
    </w:p>
    <w:p w14:paraId="6ED3C225" w14:textId="77777777" w:rsidR="00DF0A71" w:rsidRPr="00D049EF" w:rsidRDefault="00DF0A71" w:rsidP="00DF0A71">
      <w:pPr>
        <w:rPr>
          <w:rFonts w:ascii="Arial" w:hAnsi="Arial" w:cs="Arial"/>
          <w:b/>
          <w:sz w:val="20"/>
          <w:szCs w:val="20"/>
        </w:rPr>
      </w:pPr>
      <w:r w:rsidRPr="00D049EF">
        <w:rPr>
          <w:rFonts w:ascii="Arial" w:hAnsi="Arial" w:cs="Arial"/>
          <w:sz w:val="20"/>
          <w:szCs w:val="20"/>
        </w:rPr>
        <w:t xml:space="preserve">           </w:t>
      </w:r>
      <w:r w:rsidR="00BE1867" w:rsidRPr="00D049EF">
        <w:rPr>
          <w:rFonts w:ascii="Arial" w:hAnsi="Arial" w:cs="Arial"/>
          <w:sz w:val="20"/>
          <w:szCs w:val="20"/>
        </w:rPr>
        <w:tab/>
      </w:r>
      <w:r w:rsidRPr="00D049EF">
        <w:rPr>
          <w:rFonts w:ascii="Arial" w:hAnsi="Arial" w:cs="Arial"/>
          <w:b/>
          <w:sz w:val="20"/>
          <w:szCs w:val="20"/>
        </w:rPr>
        <w:t>Technical Requirements:</w:t>
      </w:r>
    </w:p>
    <w:p w14:paraId="6A2116BC" w14:textId="2123ADC8" w:rsidR="00446701" w:rsidRPr="00D049EF" w:rsidRDefault="00BF289D" w:rsidP="00D449B4">
      <w:pPr>
        <w:ind w:left="720"/>
        <w:rPr>
          <w:rFonts w:ascii="Arial" w:hAnsi="Arial" w:cs="Arial"/>
          <w:sz w:val="20"/>
          <w:szCs w:val="20"/>
        </w:rPr>
      </w:pPr>
      <w:r w:rsidRPr="00D049EF">
        <w:rPr>
          <w:rFonts w:ascii="Arial" w:hAnsi="Arial" w:cs="Arial"/>
          <w:sz w:val="20"/>
          <w:szCs w:val="20"/>
        </w:rPr>
        <w:t>Wi-Fi</w:t>
      </w:r>
      <w:r w:rsidR="00DF0A71" w:rsidRPr="00D049EF">
        <w:rPr>
          <w:rFonts w:ascii="Arial" w:hAnsi="Arial" w:cs="Arial"/>
          <w:sz w:val="20"/>
          <w:szCs w:val="20"/>
        </w:rPr>
        <w:t xml:space="preserve"> IP Enabled locks must </w:t>
      </w:r>
      <w:r w:rsidR="00BE3766" w:rsidRPr="00D049EF">
        <w:rPr>
          <w:rFonts w:ascii="Arial" w:hAnsi="Arial" w:cs="Arial"/>
          <w:sz w:val="20"/>
          <w:szCs w:val="20"/>
        </w:rPr>
        <w:t xml:space="preserve">support </w:t>
      </w:r>
      <w:r w:rsidR="00DF0A71" w:rsidRPr="00D049EF">
        <w:rPr>
          <w:rFonts w:ascii="Arial" w:hAnsi="Arial" w:cs="Arial"/>
          <w:sz w:val="20"/>
          <w:szCs w:val="20"/>
        </w:rPr>
        <w:t xml:space="preserve">802.11 wireless network and not employ any other wireless bands and or additional equipment. Wireless locks are only to be used with approval of UKPD on </w:t>
      </w:r>
      <w:r w:rsidR="005B56A9" w:rsidRPr="00D049EF">
        <w:rPr>
          <w:rFonts w:ascii="Arial" w:hAnsi="Arial" w:cs="Arial"/>
          <w:sz w:val="20"/>
          <w:szCs w:val="20"/>
        </w:rPr>
        <w:t>Interior</w:t>
      </w:r>
      <w:r w:rsidR="00DF0A71" w:rsidRPr="00D049EF">
        <w:rPr>
          <w:rFonts w:ascii="Arial" w:hAnsi="Arial" w:cs="Arial"/>
          <w:sz w:val="20"/>
          <w:szCs w:val="20"/>
        </w:rPr>
        <w:t xml:space="preserve"> doors. </w:t>
      </w:r>
      <w:r w:rsidR="007C1722" w:rsidRPr="00D049EF">
        <w:rPr>
          <w:rFonts w:ascii="Arial" w:hAnsi="Arial" w:cs="Arial"/>
          <w:sz w:val="20"/>
          <w:szCs w:val="20"/>
        </w:rPr>
        <w:br/>
      </w:r>
    </w:p>
    <w:p w14:paraId="3F96D199" w14:textId="77777777" w:rsidR="00337BD2" w:rsidRPr="00D049EF" w:rsidRDefault="00DF0A71" w:rsidP="00DF0A71">
      <w:pPr>
        <w:rPr>
          <w:rFonts w:ascii="Arial" w:hAnsi="Arial" w:cs="Arial"/>
          <w:sz w:val="20"/>
          <w:szCs w:val="20"/>
        </w:rPr>
      </w:pPr>
      <w:r w:rsidRPr="00D049EF">
        <w:rPr>
          <w:rFonts w:ascii="Arial" w:hAnsi="Arial" w:cs="Arial"/>
          <w:b/>
          <w:sz w:val="20"/>
          <w:szCs w:val="20"/>
        </w:rPr>
        <w:t>2.1</w:t>
      </w:r>
      <w:r w:rsidR="005B56A9" w:rsidRPr="00D049EF">
        <w:rPr>
          <w:rFonts w:ascii="Arial" w:hAnsi="Arial" w:cs="Arial"/>
          <w:b/>
          <w:sz w:val="20"/>
          <w:szCs w:val="20"/>
        </w:rPr>
        <w:t>2</w:t>
      </w:r>
      <w:r w:rsidR="00237D3B" w:rsidRPr="00D049EF">
        <w:rPr>
          <w:rFonts w:ascii="Arial" w:hAnsi="Arial" w:cs="Arial"/>
          <w:sz w:val="20"/>
          <w:szCs w:val="20"/>
        </w:rPr>
        <w:tab/>
      </w:r>
      <w:r w:rsidRPr="00D049EF">
        <w:rPr>
          <w:rFonts w:ascii="Arial" w:hAnsi="Arial" w:cs="Arial"/>
          <w:b/>
          <w:sz w:val="20"/>
          <w:szCs w:val="20"/>
          <w:u w:val="single"/>
        </w:rPr>
        <w:t>Power Supplies</w:t>
      </w:r>
      <w:r w:rsidR="00237D3B" w:rsidRPr="00D049EF">
        <w:rPr>
          <w:rFonts w:ascii="Arial" w:hAnsi="Arial" w:cs="Arial"/>
          <w:b/>
          <w:sz w:val="20"/>
          <w:szCs w:val="20"/>
          <w:u w:val="single"/>
        </w:rPr>
        <w:t>:</w:t>
      </w:r>
      <w:r w:rsidRPr="00D049EF">
        <w:rPr>
          <w:rFonts w:ascii="Arial" w:hAnsi="Arial" w:cs="Arial"/>
          <w:sz w:val="20"/>
          <w:szCs w:val="20"/>
        </w:rPr>
        <w:t xml:space="preserve"> </w:t>
      </w:r>
      <w:r w:rsidR="00237D3B" w:rsidRPr="00D049EF">
        <w:rPr>
          <w:rFonts w:ascii="Arial" w:hAnsi="Arial" w:cs="Arial"/>
          <w:sz w:val="20"/>
          <w:szCs w:val="20"/>
        </w:rPr>
        <w:br/>
      </w:r>
    </w:p>
    <w:p w14:paraId="17F3B360" w14:textId="77777777" w:rsidR="00DF0A71" w:rsidRPr="00D049EF" w:rsidRDefault="00DF0A71" w:rsidP="004832C6">
      <w:pPr>
        <w:ind w:left="720"/>
        <w:rPr>
          <w:rFonts w:ascii="Arial" w:hAnsi="Arial" w:cs="Arial"/>
          <w:b/>
          <w:sz w:val="20"/>
          <w:szCs w:val="20"/>
        </w:rPr>
      </w:pPr>
      <w:r w:rsidRPr="00D049EF">
        <w:rPr>
          <w:rFonts w:ascii="Arial" w:hAnsi="Arial" w:cs="Arial"/>
          <w:b/>
          <w:sz w:val="20"/>
          <w:szCs w:val="20"/>
        </w:rPr>
        <w:t>General Information:</w:t>
      </w:r>
    </w:p>
    <w:p w14:paraId="7B3526B7" w14:textId="77777777" w:rsidR="005B56A9" w:rsidRPr="00D049EF" w:rsidRDefault="00DF0A71">
      <w:pPr>
        <w:ind w:left="720"/>
        <w:rPr>
          <w:rFonts w:ascii="Arial" w:hAnsi="Arial" w:cs="Arial"/>
          <w:b/>
          <w:sz w:val="20"/>
          <w:szCs w:val="20"/>
        </w:rPr>
      </w:pPr>
      <w:r w:rsidRPr="00D049EF">
        <w:rPr>
          <w:rFonts w:ascii="Arial" w:hAnsi="Arial" w:cs="Arial"/>
          <w:sz w:val="20"/>
          <w:szCs w:val="20"/>
        </w:rPr>
        <w:t>Powers supplies for components of the SMS shall be rated and certified for use with</w:t>
      </w:r>
      <w:r w:rsidR="00237D3B" w:rsidRPr="00D049EF">
        <w:rPr>
          <w:rFonts w:ascii="Arial" w:hAnsi="Arial" w:cs="Arial"/>
          <w:sz w:val="20"/>
          <w:szCs w:val="20"/>
        </w:rPr>
        <w:br/>
      </w:r>
      <w:r w:rsidRPr="00D049EF">
        <w:rPr>
          <w:rFonts w:ascii="Arial" w:hAnsi="Arial" w:cs="Arial"/>
          <w:sz w:val="20"/>
          <w:szCs w:val="20"/>
        </w:rPr>
        <w:t xml:space="preserve">the components that they will be powering. </w:t>
      </w:r>
      <w:r w:rsidR="00237D3B" w:rsidRPr="00D049EF">
        <w:rPr>
          <w:rFonts w:ascii="Arial" w:hAnsi="Arial" w:cs="Arial"/>
          <w:sz w:val="20"/>
          <w:szCs w:val="20"/>
        </w:rPr>
        <w:br/>
      </w:r>
      <w:r w:rsidR="00237D3B" w:rsidRPr="00D049EF">
        <w:rPr>
          <w:rFonts w:ascii="Arial" w:hAnsi="Arial" w:cs="Arial"/>
          <w:sz w:val="20"/>
          <w:szCs w:val="20"/>
        </w:rPr>
        <w:br/>
      </w:r>
      <w:r w:rsidRPr="00D049EF">
        <w:rPr>
          <w:rFonts w:ascii="Arial" w:hAnsi="Arial" w:cs="Arial"/>
          <w:b/>
          <w:sz w:val="20"/>
          <w:szCs w:val="20"/>
        </w:rPr>
        <w:t>Technical Requirements:</w:t>
      </w:r>
    </w:p>
    <w:p w14:paraId="411B2734" w14:textId="77777777" w:rsidR="005B56A9" w:rsidRPr="00D049EF" w:rsidRDefault="00DF0A71" w:rsidP="00402332">
      <w:pPr>
        <w:pStyle w:val="ListParagraph"/>
        <w:numPr>
          <w:ilvl w:val="0"/>
          <w:numId w:val="18"/>
        </w:numPr>
        <w:tabs>
          <w:tab w:val="left" w:pos="720"/>
        </w:tabs>
        <w:rPr>
          <w:rFonts w:ascii="Arial" w:hAnsi="Arial" w:cs="Arial"/>
          <w:sz w:val="20"/>
          <w:szCs w:val="20"/>
        </w:rPr>
      </w:pPr>
      <w:r w:rsidRPr="00D049EF">
        <w:rPr>
          <w:rFonts w:ascii="Arial" w:hAnsi="Arial" w:cs="Arial"/>
          <w:sz w:val="20"/>
          <w:szCs w:val="20"/>
        </w:rPr>
        <w:t>Power supplies are required to support Card Reader(s),</w:t>
      </w:r>
      <w:r w:rsidR="00B36394" w:rsidRPr="00D049EF">
        <w:rPr>
          <w:rFonts w:ascii="Arial" w:hAnsi="Arial" w:cs="Arial"/>
          <w:sz w:val="20"/>
          <w:szCs w:val="20"/>
        </w:rPr>
        <w:t xml:space="preserve"> </w:t>
      </w:r>
      <w:r w:rsidRPr="00D049EF">
        <w:rPr>
          <w:rFonts w:ascii="Arial" w:hAnsi="Arial" w:cs="Arial"/>
          <w:sz w:val="20"/>
          <w:szCs w:val="20"/>
        </w:rPr>
        <w:t xml:space="preserve">Door Controller(s), </w:t>
      </w:r>
      <w:r w:rsidR="00237D3B" w:rsidRPr="00D049EF">
        <w:rPr>
          <w:rFonts w:ascii="Arial" w:hAnsi="Arial" w:cs="Arial"/>
          <w:sz w:val="20"/>
          <w:szCs w:val="20"/>
        </w:rPr>
        <w:t>Electrified</w:t>
      </w:r>
      <w:r w:rsidR="005B56A9" w:rsidRPr="00D049EF">
        <w:rPr>
          <w:rFonts w:ascii="Arial" w:hAnsi="Arial" w:cs="Arial"/>
          <w:sz w:val="20"/>
          <w:szCs w:val="20"/>
        </w:rPr>
        <w:t xml:space="preserve"> Door Hardware,</w:t>
      </w:r>
      <w:r w:rsidRPr="00D049EF">
        <w:rPr>
          <w:rFonts w:ascii="Arial" w:hAnsi="Arial" w:cs="Arial"/>
          <w:sz w:val="20"/>
          <w:szCs w:val="20"/>
        </w:rPr>
        <w:t xml:space="preserve"> Sensor(s) and other components for fully operational turnkey system. Each component</w:t>
      </w:r>
      <w:r w:rsidR="005B56A9" w:rsidRPr="00D049EF">
        <w:rPr>
          <w:rFonts w:ascii="Arial" w:hAnsi="Arial" w:cs="Arial"/>
          <w:sz w:val="20"/>
          <w:szCs w:val="20"/>
        </w:rPr>
        <w:t xml:space="preserve"> </w:t>
      </w:r>
      <w:r w:rsidRPr="00D049EF">
        <w:rPr>
          <w:rFonts w:ascii="Arial" w:hAnsi="Arial" w:cs="Arial"/>
          <w:sz w:val="20"/>
          <w:szCs w:val="20"/>
        </w:rPr>
        <w:t>connected to power supplies shall be</w:t>
      </w:r>
      <w:r w:rsidR="005B56A9" w:rsidRPr="00D049EF">
        <w:rPr>
          <w:rFonts w:ascii="Arial" w:hAnsi="Arial" w:cs="Arial"/>
          <w:sz w:val="20"/>
          <w:szCs w:val="20"/>
        </w:rPr>
        <w:t xml:space="preserve"> </w:t>
      </w:r>
      <w:r w:rsidRPr="00D049EF">
        <w:rPr>
          <w:rFonts w:ascii="Arial" w:hAnsi="Arial" w:cs="Arial"/>
          <w:sz w:val="20"/>
          <w:szCs w:val="20"/>
        </w:rPr>
        <w:t xml:space="preserve">independently fused with rated fuses to match the manufacturer requirements for each specific device. </w:t>
      </w:r>
    </w:p>
    <w:p w14:paraId="49BBBEF2" w14:textId="77777777" w:rsidR="00337BD2" w:rsidRPr="00D049EF" w:rsidRDefault="00337BD2" w:rsidP="004832C6">
      <w:pPr>
        <w:pStyle w:val="ListParagraph"/>
        <w:tabs>
          <w:tab w:val="left" w:pos="720"/>
        </w:tabs>
        <w:ind w:left="1080"/>
        <w:rPr>
          <w:rFonts w:ascii="Arial" w:hAnsi="Arial" w:cs="Arial"/>
          <w:sz w:val="20"/>
          <w:szCs w:val="20"/>
        </w:rPr>
      </w:pPr>
    </w:p>
    <w:p w14:paraId="42992793" w14:textId="77777777" w:rsidR="00337BD2" w:rsidRPr="00D049EF" w:rsidRDefault="00DF0A71" w:rsidP="004832C6">
      <w:pPr>
        <w:pStyle w:val="ListParagraph"/>
        <w:numPr>
          <w:ilvl w:val="0"/>
          <w:numId w:val="18"/>
        </w:numPr>
        <w:rPr>
          <w:rFonts w:ascii="Arial" w:hAnsi="Arial" w:cs="Arial"/>
          <w:sz w:val="20"/>
          <w:szCs w:val="20"/>
        </w:rPr>
      </w:pPr>
      <w:commentRangeStart w:id="359"/>
      <w:commentRangeStart w:id="360"/>
      <w:r w:rsidRPr="00D049EF">
        <w:rPr>
          <w:rFonts w:ascii="Arial" w:hAnsi="Arial" w:cs="Arial"/>
          <w:sz w:val="20"/>
          <w:szCs w:val="20"/>
        </w:rPr>
        <w:t xml:space="preserve">All </w:t>
      </w:r>
      <w:r w:rsidR="00337BD2" w:rsidRPr="00D049EF">
        <w:rPr>
          <w:rFonts w:ascii="Arial" w:hAnsi="Arial" w:cs="Arial"/>
          <w:sz w:val="20"/>
          <w:szCs w:val="20"/>
        </w:rPr>
        <w:t>p</w:t>
      </w:r>
      <w:r w:rsidRPr="00D049EF">
        <w:rPr>
          <w:rFonts w:ascii="Arial" w:hAnsi="Arial" w:cs="Arial"/>
          <w:sz w:val="20"/>
          <w:szCs w:val="20"/>
        </w:rPr>
        <w:t xml:space="preserve">ower </w:t>
      </w:r>
      <w:r w:rsidR="00337BD2" w:rsidRPr="00D049EF">
        <w:rPr>
          <w:rFonts w:ascii="Arial" w:hAnsi="Arial" w:cs="Arial"/>
          <w:sz w:val="20"/>
          <w:szCs w:val="20"/>
        </w:rPr>
        <w:t>s</w:t>
      </w:r>
      <w:r w:rsidRPr="00D049EF">
        <w:rPr>
          <w:rFonts w:ascii="Arial" w:hAnsi="Arial" w:cs="Arial"/>
          <w:sz w:val="20"/>
          <w:szCs w:val="20"/>
        </w:rPr>
        <w:t xml:space="preserve">upplies are to be hard cabled to their AC power source, via conduit. </w:t>
      </w:r>
      <w:commentRangeEnd w:id="359"/>
      <w:r w:rsidR="000E47A9" w:rsidRPr="00D049EF">
        <w:rPr>
          <w:rStyle w:val="CommentReference"/>
          <w:rFonts w:ascii="Arial" w:hAnsi="Arial" w:cs="Arial"/>
          <w:sz w:val="20"/>
          <w:szCs w:val="20"/>
        </w:rPr>
        <w:commentReference w:id="359"/>
      </w:r>
      <w:commentRangeEnd w:id="360"/>
      <w:r w:rsidR="00446701" w:rsidRPr="00D049EF">
        <w:rPr>
          <w:rStyle w:val="CommentReference"/>
          <w:rFonts w:ascii="Arial" w:hAnsi="Arial" w:cs="Arial"/>
          <w:sz w:val="20"/>
          <w:szCs w:val="20"/>
        </w:rPr>
        <w:commentReference w:id="360"/>
      </w:r>
    </w:p>
    <w:p w14:paraId="5A32C0B8" w14:textId="77777777" w:rsidR="00446701" w:rsidRPr="00D049EF" w:rsidRDefault="00446701" w:rsidP="00265C4C">
      <w:pPr>
        <w:pStyle w:val="ListParagraph"/>
        <w:rPr>
          <w:rFonts w:ascii="Arial" w:hAnsi="Arial" w:cs="Arial"/>
          <w:sz w:val="20"/>
          <w:szCs w:val="20"/>
        </w:rPr>
      </w:pPr>
    </w:p>
    <w:p w14:paraId="62E7303F" w14:textId="454BA3F1" w:rsidR="00446701" w:rsidRPr="00D049EF" w:rsidRDefault="00446701" w:rsidP="004832C6">
      <w:pPr>
        <w:pStyle w:val="ListParagraph"/>
        <w:numPr>
          <w:ilvl w:val="0"/>
          <w:numId w:val="18"/>
        </w:numPr>
        <w:rPr>
          <w:rFonts w:ascii="Arial" w:hAnsi="Arial" w:cs="Arial"/>
          <w:sz w:val="20"/>
          <w:szCs w:val="20"/>
        </w:rPr>
      </w:pPr>
      <w:r w:rsidRPr="00D049EF">
        <w:rPr>
          <w:rFonts w:ascii="Arial" w:hAnsi="Arial" w:cs="Arial"/>
          <w:sz w:val="20"/>
          <w:szCs w:val="20"/>
        </w:rPr>
        <w:t xml:space="preserve"> All power suppl</w:t>
      </w:r>
      <w:ins w:id="361" w:author="Jump, Matthew A." w:date="2024-03-13T14:28:00Z">
        <w:r w:rsidR="00875937">
          <w:rPr>
            <w:rFonts w:ascii="Arial" w:hAnsi="Arial" w:cs="Arial"/>
            <w:sz w:val="20"/>
            <w:szCs w:val="20"/>
          </w:rPr>
          <w:t>y</w:t>
        </w:r>
      </w:ins>
      <w:del w:id="362" w:author="Jump, Matthew A." w:date="2024-03-13T14:28:00Z">
        <w:r w:rsidRPr="00D049EF" w:rsidDel="00875937">
          <w:rPr>
            <w:rFonts w:ascii="Arial" w:hAnsi="Arial" w:cs="Arial"/>
            <w:sz w:val="20"/>
            <w:szCs w:val="20"/>
          </w:rPr>
          <w:delText>ies</w:delText>
        </w:r>
      </w:del>
      <w:r w:rsidRPr="00D049EF">
        <w:rPr>
          <w:rFonts w:ascii="Arial" w:hAnsi="Arial" w:cs="Arial"/>
          <w:sz w:val="20"/>
          <w:szCs w:val="20"/>
        </w:rPr>
        <w:t xml:space="preserve"> cabinets shall be connected to emergency power circuits. </w:t>
      </w:r>
    </w:p>
    <w:p w14:paraId="08900E31" w14:textId="77777777" w:rsidR="00337BD2" w:rsidRPr="00D049EF" w:rsidRDefault="00337BD2" w:rsidP="004832C6">
      <w:pPr>
        <w:pStyle w:val="ListParagraph"/>
        <w:rPr>
          <w:rFonts w:ascii="Arial" w:hAnsi="Arial" w:cs="Arial"/>
          <w:sz w:val="20"/>
          <w:szCs w:val="20"/>
        </w:rPr>
      </w:pPr>
    </w:p>
    <w:p w14:paraId="197D34D6" w14:textId="70CE90F8" w:rsidR="00DF0A71" w:rsidRPr="00D049EF" w:rsidRDefault="00337BD2" w:rsidP="004832C6">
      <w:pPr>
        <w:pStyle w:val="ListParagraph"/>
        <w:numPr>
          <w:ilvl w:val="0"/>
          <w:numId w:val="18"/>
        </w:numPr>
        <w:rPr>
          <w:rFonts w:ascii="Arial" w:hAnsi="Arial" w:cs="Arial"/>
          <w:sz w:val="20"/>
          <w:szCs w:val="20"/>
        </w:rPr>
      </w:pPr>
      <w:r w:rsidRPr="00D049EF">
        <w:rPr>
          <w:rFonts w:ascii="Arial" w:hAnsi="Arial" w:cs="Arial"/>
          <w:sz w:val="20"/>
          <w:szCs w:val="20"/>
        </w:rPr>
        <w:lastRenderedPageBreak/>
        <w:t>All power suppl</w:t>
      </w:r>
      <w:r w:rsidR="00BF289D" w:rsidRPr="00D049EF">
        <w:rPr>
          <w:rFonts w:ascii="Arial" w:hAnsi="Arial" w:cs="Arial"/>
          <w:sz w:val="20"/>
          <w:szCs w:val="20"/>
        </w:rPr>
        <w:t>y</w:t>
      </w:r>
      <w:r w:rsidRPr="00D049EF">
        <w:rPr>
          <w:rFonts w:ascii="Arial" w:hAnsi="Arial" w:cs="Arial"/>
          <w:sz w:val="20"/>
          <w:szCs w:val="20"/>
        </w:rPr>
        <w:t xml:space="preserve"> cabinets must be equipped with key</w:t>
      </w:r>
      <w:r w:rsidR="008105EA" w:rsidRPr="00D049EF">
        <w:rPr>
          <w:rFonts w:ascii="Arial" w:hAnsi="Arial" w:cs="Arial"/>
          <w:sz w:val="20"/>
          <w:szCs w:val="20"/>
        </w:rPr>
        <w:t xml:space="preserve"> </w:t>
      </w:r>
      <w:r w:rsidRPr="00D049EF">
        <w:rPr>
          <w:rFonts w:ascii="Arial" w:hAnsi="Arial" w:cs="Arial"/>
          <w:sz w:val="20"/>
          <w:szCs w:val="20"/>
        </w:rPr>
        <w:t>lock and cabinet tamper switches.</w:t>
      </w:r>
      <w:r w:rsidR="005B56A9" w:rsidRPr="00D049EF">
        <w:rPr>
          <w:rFonts w:ascii="Arial" w:hAnsi="Arial" w:cs="Arial"/>
          <w:sz w:val="20"/>
          <w:szCs w:val="20"/>
        </w:rPr>
        <w:br/>
      </w:r>
    </w:p>
    <w:p w14:paraId="7360B0B5" w14:textId="77777777" w:rsidR="00DF0A71" w:rsidRPr="00D049EF" w:rsidRDefault="00DF0A71" w:rsidP="00DF0A71">
      <w:pPr>
        <w:rPr>
          <w:rFonts w:ascii="Arial" w:hAnsi="Arial" w:cs="Arial"/>
          <w:b/>
          <w:sz w:val="20"/>
          <w:szCs w:val="20"/>
          <w:u w:val="single"/>
        </w:rPr>
      </w:pPr>
      <w:r w:rsidRPr="00D049EF">
        <w:rPr>
          <w:rFonts w:ascii="Arial" w:hAnsi="Arial" w:cs="Arial"/>
          <w:b/>
          <w:sz w:val="20"/>
          <w:szCs w:val="20"/>
        </w:rPr>
        <w:t>2.1</w:t>
      </w:r>
      <w:r w:rsidR="005B56A9" w:rsidRPr="00D049EF">
        <w:rPr>
          <w:rFonts w:ascii="Arial" w:hAnsi="Arial" w:cs="Arial"/>
          <w:b/>
          <w:sz w:val="20"/>
          <w:szCs w:val="20"/>
        </w:rPr>
        <w:t>3</w:t>
      </w:r>
      <w:r w:rsidR="005B56A9" w:rsidRPr="00D049EF">
        <w:rPr>
          <w:rFonts w:ascii="Arial" w:hAnsi="Arial" w:cs="Arial"/>
          <w:b/>
          <w:sz w:val="20"/>
          <w:szCs w:val="20"/>
        </w:rPr>
        <w:tab/>
      </w:r>
      <w:r w:rsidRPr="00D049EF">
        <w:rPr>
          <w:rFonts w:ascii="Arial" w:hAnsi="Arial" w:cs="Arial"/>
          <w:b/>
          <w:sz w:val="20"/>
          <w:szCs w:val="20"/>
          <w:u w:val="single"/>
        </w:rPr>
        <w:t>B</w:t>
      </w:r>
      <w:r w:rsidR="0037192E" w:rsidRPr="00D049EF">
        <w:rPr>
          <w:rFonts w:ascii="Arial" w:hAnsi="Arial" w:cs="Arial"/>
          <w:b/>
          <w:sz w:val="20"/>
          <w:szCs w:val="20"/>
          <w:u w:val="single"/>
        </w:rPr>
        <w:t>iometric</w:t>
      </w:r>
      <w:r w:rsidRPr="00D049EF">
        <w:rPr>
          <w:rFonts w:ascii="Arial" w:hAnsi="Arial" w:cs="Arial"/>
          <w:b/>
          <w:sz w:val="20"/>
          <w:szCs w:val="20"/>
          <w:u w:val="single"/>
        </w:rPr>
        <w:t xml:space="preserve"> R</w:t>
      </w:r>
      <w:r w:rsidR="0037192E" w:rsidRPr="00D049EF">
        <w:rPr>
          <w:rFonts w:ascii="Arial" w:hAnsi="Arial" w:cs="Arial"/>
          <w:b/>
          <w:sz w:val="20"/>
          <w:szCs w:val="20"/>
          <w:u w:val="single"/>
        </w:rPr>
        <w:t xml:space="preserve">eaders </w:t>
      </w:r>
      <w:r w:rsidRPr="00D049EF">
        <w:rPr>
          <w:rFonts w:ascii="Arial" w:hAnsi="Arial" w:cs="Arial"/>
          <w:b/>
          <w:sz w:val="20"/>
          <w:szCs w:val="20"/>
          <w:u w:val="single"/>
        </w:rPr>
        <w:t>(Eye Scanners)</w:t>
      </w:r>
      <w:r w:rsidR="00170E71" w:rsidRPr="00D049EF">
        <w:rPr>
          <w:rFonts w:ascii="Arial" w:hAnsi="Arial" w:cs="Arial"/>
          <w:b/>
          <w:sz w:val="20"/>
          <w:szCs w:val="20"/>
          <w:u w:val="single"/>
        </w:rPr>
        <w:t>:</w:t>
      </w:r>
    </w:p>
    <w:p w14:paraId="5F680E15" w14:textId="77777777" w:rsidR="005B56A9" w:rsidRPr="00D049EF" w:rsidRDefault="005B56A9"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 xml:space="preserve">General Information: </w:t>
      </w:r>
    </w:p>
    <w:p w14:paraId="35F11F0F" w14:textId="0067AF4F" w:rsidR="005B56A9" w:rsidRPr="00D049EF" w:rsidRDefault="005B56A9" w:rsidP="005B56A9">
      <w:pPr>
        <w:ind w:left="720"/>
        <w:rPr>
          <w:rFonts w:ascii="Arial" w:hAnsi="Arial" w:cs="Arial"/>
          <w:sz w:val="20"/>
          <w:szCs w:val="20"/>
        </w:rPr>
      </w:pPr>
      <w:r w:rsidRPr="00D049EF">
        <w:rPr>
          <w:rFonts w:ascii="Arial" w:hAnsi="Arial" w:cs="Arial"/>
          <w:sz w:val="20"/>
          <w:szCs w:val="20"/>
        </w:rPr>
        <w:t xml:space="preserve">Eye Scanners are used at door openings in conjunction with </w:t>
      </w:r>
      <w:r w:rsidR="00337BD2" w:rsidRPr="00D049EF">
        <w:rPr>
          <w:rFonts w:ascii="Arial" w:hAnsi="Arial" w:cs="Arial"/>
          <w:sz w:val="20"/>
          <w:szCs w:val="20"/>
        </w:rPr>
        <w:t>c</w:t>
      </w:r>
      <w:r w:rsidRPr="00D049EF">
        <w:rPr>
          <w:rFonts w:ascii="Arial" w:hAnsi="Arial" w:cs="Arial"/>
          <w:sz w:val="20"/>
          <w:szCs w:val="20"/>
        </w:rPr>
        <w:t xml:space="preserve">ard </w:t>
      </w:r>
      <w:r w:rsidR="00337BD2" w:rsidRPr="00D049EF">
        <w:rPr>
          <w:rFonts w:ascii="Arial" w:hAnsi="Arial" w:cs="Arial"/>
          <w:sz w:val="20"/>
          <w:szCs w:val="20"/>
        </w:rPr>
        <w:t>r</w:t>
      </w:r>
      <w:r w:rsidRPr="00D049EF">
        <w:rPr>
          <w:rFonts w:ascii="Arial" w:hAnsi="Arial" w:cs="Arial"/>
          <w:sz w:val="20"/>
          <w:szCs w:val="20"/>
        </w:rPr>
        <w:t xml:space="preserve">eaders. Eye </w:t>
      </w:r>
      <w:r w:rsidRPr="00D049EF">
        <w:rPr>
          <w:rFonts w:ascii="Arial" w:hAnsi="Arial" w:cs="Arial"/>
          <w:sz w:val="20"/>
          <w:szCs w:val="20"/>
        </w:rPr>
        <w:br/>
        <w:t>Scanners are install</w:t>
      </w:r>
      <w:r w:rsidR="009C029B" w:rsidRPr="00D049EF">
        <w:rPr>
          <w:rFonts w:ascii="Arial" w:hAnsi="Arial" w:cs="Arial"/>
          <w:sz w:val="20"/>
          <w:szCs w:val="20"/>
        </w:rPr>
        <w:t>ed</w:t>
      </w:r>
      <w:r w:rsidRPr="00D049EF">
        <w:rPr>
          <w:rFonts w:ascii="Arial" w:hAnsi="Arial" w:cs="Arial"/>
          <w:sz w:val="20"/>
          <w:szCs w:val="20"/>
        </w:rPr>
        <w:t xml:space="preserve"> at 54” AFF typically with a </w:t>
      </w:r>
      <w:r w:rsidR="00337BD2" w:rsidRPr="00D049EF">
        <w:rPr>
          <w:rFonts w:ascii="Arial" w:hAnsi="Arial" w:cs="Arial"/>
          <w:sz w:val="20"/>
          <w:szCs w:val="20"/>
        </w:rPr>
        <w:t>c</w:t>
      </w:r>
      <w:r w:rsidRPr="00D049EF">
        <w:rPr>
          <w:rFonts w:ascii="Arial" w:hAnsi="Arial" w:cs="Arial"/>
          <w:sz w:val="20"/>
          <w:szCs w:val="20"/>
        </w:rPr>
        <w:t xml:space="preserve">ard reader installed directly below at 48” AFF.  </w:t>
      </w:r>
      <w:r w:rsidR="00337BD2" w:rsidRPr="00D049EF">
        <w:rPr>
          <w:rFonts w:ascii="Arial" w:hAnsi="Arial" w:cs="Arial"/>
          <w:sz w:val="20"/>
          <w:szCs w:val="20"/>
        </w:rPr>
        <w:t>In low security areas with the approval of UKPD</w:t>
      </w:r>
      <w:ins w:id="363" w:author="Jump, Matthew A." w:date="2024-03-13T14:29:00Z">
        <w:r w:rsidR="003C5CB4">
          <w:rPr>
            <w:rFonts w:ascii="Arial" w:hAnsi="Arial" w:cs="Arial"/>
            <w:sz w:val="20"/>
            <w:szCs w:val="20"/>
          </w:rPr>
          <w:t>,</w:t>
        </w:r>
      </w:ins>
      <w:r w:rsidR="00337BD2" w:rsidRPr="00D049EF">
        <w:rPr>
          <w:rFonts w:ascii="Arial" w:hAnsi="Arial" w:cs="Arial"/>
          <w:sz w:val="20"/>
          <w:szCs w:val="20"/>
        </w:rPr>
        <w:t xml:space="preserve"> the scanner </w:t>
      </w:r>
      <w:proofErr w:type="gramStart"/>
      <w:r w:rsidR="00337BD2" w:rsidRPr="00D049EF">
        <w:rPr>
          <w:rFonts w:ascii="Arial" w:hAnsi="Arial" w:cs="Arial"/>
          <w:sz w:val="20"/>
          <w:szCs w:val="20"/>
        </w:rPr>
        <w:t>maybe</w:t>
      </w:r>
      <w:proofErr w:type="gramEnd"/>
      <w:r w:rsidR="00337BD2" w:rsidRPr="00D049EF">
        <w:rPr>
          <w:rFonts w:ascii="Arial" w:hAnsi="Arial" w:cs="Arial"/>
          <w:sz w:val="20"/>
          <w:szCs w:val="20"/>
        </w:rPr>
        <w:t xml:space="preserve"> used as a primary security point of authentication along with the card reader. </w:t>
      </w:r>
      <w:del w:id="364" w:author="Jump, Matthew A." w:date="2024-03-13T14:29:00Z">
        <w:r w:rsidR="00337BD2" w:rsidRPr="00D049EF" w:rsidDel="003C5CB4">
          <w:rPr>
            <w:rFonts w:ascii="Arial" w:hAnsi="Arial" w:cs="Arial"/>
            <w:sz w:val="20"/>
            <w:szCs w:val="20"/>
          </w:rPr>
          <w:delText xml:space="preserve"> </w:delText>
        </w:r>
      </w:del>
      <w:r w:rsidR="00337BD2" w:rsidRPr="00D049EF">
        <w:rPr>
          <w:rFonts w:ascii="Arial" w:hAnsi="Arial" w:cs="Arial"/>
          <w:sz w:val="20"/>
          <w:szCs w:val="20"/>
        </w:rPr>
        <w:t>In high security areas</w:t>
      </w:r>
      <w:ins w:id="365" w:author="Jump, Matthew A." w:date="2024-03-13T14:29:00Z">
        <w:r w:rsidR="003C5CB4">
          <w:rPr>
            <w:rFonts w:ascii="Arial" w:hAnsi="Arial" w:cs="Arial"/>
            <w:sz w:val="20"/>
            <w:szCs w:val="20"/>
          </w:rPr>
          <w:t>,</w:t>
        </w:r>
      </w:ins>
      <w:r w:rsidR="00337BD2" w:rsidRPr="00D049EF">
        <w:rPr>
          <w:rFonts w:ascii="Arial" w:hAnsi="Arial" w:cs="Arial"/>
          <w:sz w:val="20"/>
          <w:szCs w:val="20"/>
        </w:rPr>
        <w:t xml:space="preserve"> the Eye Scanner is to be used as a challenge </w:t>
      </w:r>
      <w:proofErr w:type="spellStart"/>
      <w:proofErr w:type="gramStart"/>
      <w:r w:rsidR="00337BD2" w:rsidRPr="00D049EF">
        <w:rPr>
          <w:rFonts w:ascii="Arial" w:hAnsi="Arial" w:cs="Arial"/>
          <w:sz w:val="20"/>
          <w:szCs w:val="20"/>
        </w:rPr>
        <w:t>device</w:t>
      </w:r>
      <w:r w:rsidR="00BF289D" w:rsidRPr="00D049EF">
        <w:rPr>
          <w:rFonts w:ascii="Arial" w:hAnsi="Arial" w:cs="Arial"/>
          <w:sz w:val="20"/>
          <w:szCs w:val="20"/>
        </w:rPr>
        <w:t>.</w:t>
      </w:r>
      <w:r w:rsidR="00337BD2" w:rsidRPr="00D049EF">
        <w:rPr>
          <w:rFonts w:ascii="Arial" w:hAnsi="Arial" w:cs="Arial"/>
          <w:sz w:val="20"/>
          <w:szCs w:val="20"/>
        </w:rPr>
        <w:t>Both</w:t>
      </w:r>
      <w:proofErr w:type="spellEnd"/>
      <w:proofErr w:type="gramEnd"/>
      <w:r w:rsidR="00337BD2" w:rsidRPr="00D049EF">
        <w:rPr>
          <w:rFonts w:ascii="Arial" w:hAnsi="Arial" w:cs="Arial"/>
          <w:sz w:val="20"/>
          <w:szCs w:val="20"/>
        </w:rPr>
        <w:t xml:space="preserve"> functions must be approved by UKPD in the design phase.  UKPD is the administrator of the </w:t>
      </w:r>
      <w:proofErr w:type="spellStart"/>
      <w:r w:rsidR="00337BD2" w:rsidRPr="00D049EF">
        <w:rPr>
          <w:rFonts w:ascii="Arial" w:hAnsi="Arial" w:cs="Arial"/>
          <w:sz w:val="20"/>
          <w:szCs w:val="20"/>
        </w:rPr>
        <w:t>EyeLock</w:t>
      </w:r>
      <w:proofErr w:type="spellEnd"/>
      <w:r w:rsidR="00337BD2" w:rsidRPr="00D049EF">
        <w:rPr>
          <w:rFonts w:ascii="Arial" w:hAnsi="Arial" w:cs="Arial"/>
          <w:sz w:val="20"/>
          <w:szCs w:val="20"/>
        </w:rPr>
        <w:t xml:space="preserve"> user database and its integration with Lenel OnGuard.  Users must enroll their eye scan with the designated authority at a designated enrollment location.</w:t>
      </w:r>
      <w:r w:rsidR="00170E71" w:rsidRPr="00D049EF">
        <w:rPr>
          <w:rFonts w:ascii="Arial" w:hAnsi="Arial" w:cs="Arial"/>
          <w:sz w:val="20"/>
          <w:szCs w:val="20"/>
        </w:rPr>
        <w:t xml:space="preserve"> </w:t>
      </w:r>
      <w:r w:rsidR="00446701" w:rsidRPr="00D049EF">
        <w:rPr>
          <w:rFonts w:ascii="Arial" w:hAnsi="Arial" w:cs="Arial"/>
          <w:sz w:val="20"/>
          <w:szCs w:val="20"/>
        </w:rPr>
        <w:t>Eye scanners shall be powered via POE and RS485 from centralized power supplies. This ensures continuous operation during network</w:t>
      </w:r>
      <w:r w:rsidR="00AD1C17" w:rsidRPr="00D049EF">
        <w:rPr>
          <w:rFonts w:ascii="Arial" w:hAnsi="Arial" w:cs="Arial"/>
          <w:sz w:val="20"/>
          <w:szCs w:val="20"/>
        </w:rPr>
        <w:t xml:space="preserve"> or</w:t>
      </w:r>
      <w:r w:rsidR="00446701" w:rsidRPr="00D049EF">
        <w:rPr>
          <w:rFonts w:ascii="Arial" w:hAnsi="Arial" w:cs="Arial"/>
          <w:sz w:val="20"/>
          <w:szCs w:val="20"/>
        </w:rPr>
        <w:t xml:space="preserve"> </w:t>
      </w:r>
      <w:r w:rsidR="00E96970" w:rsidRPr="00D049EF">
        <w:rPr>
          <w:rFonts w:ascii="Arial" w:hAnsi="Arial" w:cs="Arial"/>
          <w:sz w:val="20"/>
          <w:szCs w:val="20"/>
        </w:rPr>
        <w:t xml:space="preserve">power issues. </w:t>
      </w:r>
      <w:r w:rsidR="00170E71" w:rsidRPr="00D049EF">
        <w:rPr>
          <w:rFonts w:ascii="Arial" w:hAnsi="Arial" w:cs="Arial"/>
          <w:sz w:val="20"/>
          <w:szCs w:val="20"/>
        </w:rPr>
        <w:t xml:space="preserve"> </w:t>
      </w:r>
      <w:r w:rsidRPr="00D049EF">
        <w:rPr>
          <w:rFonts w:ascii="Arial" w:hAnsi="Arial" w:cs="Arial"/>
          <w:sz w:val="20"/>
          <w:szCs w:val="20"/>
        </w:rPr>
        <w:t xml:space="preserve">  </w:t>
      </w:r>
    </w:p>
    <w:p w14:paraId="7E415DB5"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Pr="00D049EF">
        <w:rPr>
          <w:rFonts w:ascii="Arial" w:hAnsi="Arial" w:cs="Arial"/>
          <w:b/>
          <w:sz w:val="20"/>
          <w:szCs w:val="20"/>
        </w:rPr>
        <w:t>Manufacturer:</w:t>
      </w:r>
      <w:r w:rsidRPr="00D049EF">
        <w:rPr>
          <w:rFonts w:ascii="Arial" w:hAnsi="Arial" w:cs="Arial"/>
          <w:sz w:val="20"/>
          <w:szCs w:val="20"/>
        </w:rPr>
        <w:t xml:space="preserve"> </w:t>
      </w:r>
      <w:proofErr w:type="spellStart"/>
      <w:r w:rsidRPr="00D049EF">
        <w:rPr>
          <w:rFonts w:ascii="Arial" w:hAnsi="Arial" w:cs="Arial"/>
          <w:sz w:val="20"/>
          <w:szCs w:val="20"/>
        </w:rPr>
        <w:t>EyeLock</w:t>
      </w:r>
      <w:proofErr w:type="spellEnd"/>
    </w:p>
    <w:p w14:paraId="2CB4F219" w14:textId="3E57E54D" w:rsidR="00DF0A71" w:rsidRPr="00D049EF" w:rsidRDefault="00DF0A71" w:rsidP="00DF0A71">
      <w:pPr>
        <w:rPr>
          <w:rFonts w:ascii="Arial" w:hAnsi="Arial" w:cs="Arial"/>
          <w:sz w:val="20"/>
          <w:szCs w:val="20"/>
        </w:rPr>
      </w:pPr>
      <w:r w:rsidRPr="00D049EF">
        <w:rPr>
          <w:rFonts w:ascii="Arial" w:hAnsi="Arial" w:cs="Arial"/>
          <w:sz w:val="20"/>
          <w:szCs w:val="20"/>
        </w:rPr>
        <w:tab/>
        <w:t xml:space="preserve">      </w:t>
      </w:r>
      <w:r w:rsidR="007D0562" w:rsidRPr="00D049EF">
        <w:rPr>
          <w:rFonts w:ascii="Arial" w:hAnsi="Arial" w:cs="Arial"/>
          <w:sz w:val="20"/>
          <w:szCs w:val="20"/>
        </w:rPr>
        <w:t xml:space="preserve">Indoor </w:t>
      </w:r>
      <w:r w:rsidRPr="00D049EF">
        <w:rPr>
          <w:rFonts w:ascii="Arial" w:hAnsi="Arial" w:cs="Arial"/>
          <w:sz w:val="20"/>
          <w:szCs w:val="20"/>
        </w:rPr>
        <w:t xml:space="preserve">Wall-mount Model:  nano </w:t>
      </w:r>
      <w:r w:rsidR="00211553" w:rsidRPr="00D049EF">
        <w:rPr>
          <w:rFonts w:ascii="Arial" w:hAnsi="Arial" w:cs="Arial"/>
          <w:sz w:val="20"/>
          <w:szCs w:val="20"/>
        </w:rPr>
        <w:t>IXT</w:t>
      </w:r>
    </w:p>
    <w:p w14:paraId="34B880F9"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Pr="00D049EF">
        <w:rPr>
          <w:rFonts w:ascii="Arial" w:hAnsi="Arial" w:cs="Arial"/>
          <w:sz w:val="20"/>
          <w:szCs w:val="20"/>
        </w:rPr>
        <w:tab/>
        <w:t>Scanner(s) shall:</w:t>
      </w:r>
    </w:p>
    <w:p w14:paraId="2538ACC5" w14:textId="3D33FE86" w:rsidR="00DF0A71" w:rsidRPr="00D049EF" w:rsidRDefault="00DF0A71" w:rsidP="003B1DAF">
      <w:pPr>
        <w:pStyle w:val="ListParagraph"/>
        <w:numPr>
          <w:ilvl w:val="2"/>
          <w:numId w:val="16"/>
        </w:numPr>
        <w:rPr>
          <w:rFonts w:ascii="Arial" w:hAnsi="Arial" w:cs="Arial"/>
          <w:sz w:val="20"/>
          <w:szCs w:val="20"/>
        </w:rPr>
      </w:pPr>
      <w:r w:rsidRPr="00D049EF">
        <w:rPr>
          <w:rFonts w:ascii="Arial" w:hAnsi="Arial" w:cs="Arial"/>
          <w:sz w:val="20"/>
          <w:szCs w:val="20"/>
        </w:rPr>
        <w:t xml:space="preserve">Be mounted at 54” AFF </w:t>
      </w:r>
      <w:r w:rsidR="007C1722" w:rsidRPr="00D049EF">
        <w:rPr>
          <w:rFonts w:ascii="Arial" w:hAnsi="Arial" w:cs="Arial"/>
          <w:sz w:val="20"/>
          <w:szCs w:val="20"/>
        </w:rPr>
        <w:t>typically.</w:t>
      </w:r>
    </w:p>
    <w:p w14:paraId="0A48D304" w14:textId="1C3380EF" w:rsidR="00DF0A71" w:rsidRPr="00D049EF" w:rsidRDefault="00DF0A71"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r>
      <w:r w:rsidRPr="00D049EF">
        <w:rPr>
          <w:rFonts w:ascii="Arial" w:hAnsi="Arial" w:cs="Arial"/>
          <w:sz w:val="20"/>
          <w:szCs w:val="20"/>
        </w:rPr>
        <w:tab/>
      </w:r>
      <w:r w:rsidR="00D449B4" w:rsidRPr="00D049EF">
        <w:rPr>
          <w:rFonts w:ascii="Arial" w:hAnsi="Arial" w:cs="Arial"/>
          <w:sz w:val="20"/>
          <w:szCs w:val="20"/>
        </w:rPr>
        <w:t xml:space="preserve">   </w:t>
      </w:r>
      <w:r w:rsidRPr="00D049EF">
        <w:rPr>
          <w:rFonts w:ascii="Arial" w:hAnsi="Arial" w:cs="Arial"/>
          <w:sz w:val="20"/>
          <w:szCs w:val="20"/>
        </w:rPr>
        <w:t xml:space="preserve">b.         Be mounted above card reader. </w:t>
      </w:r>
    </w:p>
    <w:p w14:paraId="26D404F0" w14:textId="6838A35C" w:rsidR="00DF0A71" w:rsidRPr="00D049EF" w:rsidRDefault="00DF0A71"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r>
      <w:r w:rsidRPr="00D049EF">
        <w:rPr>
          <w:rFonts w:ascii="Arial" w:hAnsi="Arial" w:cs="Arial"/>
          <w:sz w:val="20"/>
          <w:szCs w:val="20"/>
        </w:rPr>
        <w:tab/>
      </w:r>
      <w:r w:rsidR="00D449B4" w:rsidRPr="00D049EF">
        <w:rPr>
          <w:rFonts w:ascii="Arial" w:hAnsi="Arial" w:cs="Arial"/>
          <w:sz w:val="20"/>
          <w:szCs w:val="20"/>
        </w:rPr>
        <w:t xml:space="preserve">   </w:t>
      </w:r>
      <w:r w:rsidRPr="00D049EF">
        <w:rPr>
          <w:rFonts w:ascii="Arial" w:hAnsi="Arial" w:cs="Arial"/>
          <w:sz w:val="20"/>
          <w:szCs w:val="20"/>
        </w:rPr>
        <w:t>c.         Always be installed in conjunction with a Card Reader</w:t>
      </w:r>
    </w:p>
    <w:p w14:paraId="46AC6354" w14:textId="0341FF86" w:rsidR="007D0562" w:rsidRPr="00D049EF" w:rsidRDefault="007D0562" w:rsidP="00DF0A71">
      <w:pPr>
        <w:rPr>
          <w:rFonts w:ascii="Arial" w:hAnsi="Arial" w:cs="Arial"/>
          <w:sz w:val="20"/>
          <w:szCs w:val="20"/>
        </w:rPr>
      </w:pPr>
      <w:r w:rsidRPr="00D049EF">
        <w:rPr>
          <w:rFonts w:ascii="Arial" w:hAnsi="Arial" w:cs="Arial"/>
          <w:sz w:val="20"/>
          <w:szCs w:val="20"/>
        </w:rPr>
        <w:tab/>
        <w:t xml:space="preserve">       Outdoor Wall Mounted Model: nano EXT</w:t>
      </w:r>
    </w:p>
    <w:p w14:paraId="15F457E7" w14:textId="443D2B2A" w:rsidR="007D0562" w:rsidRPr="00D049EF" w:rsidRDefault="007D0562"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r>
      <w:r w:rsidRPr="00D049EF">
        <w:rPr>
          <w:rFonts w:ascii="Arial" w:hAnsi="Arial" w:cs="Arial"/>
          <w:sz w:val="20"/>
          <w:szCs w:val="20"/>
        </w:rPr>
        <w:tab/>
      </w:r>
      <w:r w:rsidR="00D449B4" w:rsidRPr="00D049EF">
        <w:rPr>
          <w:rFonts w:ascii="Arial" w:hAnsi="Arial" w:cs="Arial"/>
          <w:sz w:val="20"/>
          <w:szCs w:val="20"/>
        </w:rPr>
        <w:t xml:space="preserve">   </w:t>
      </w:r>
      <w:r w:rsidRPr="00D049EF">
        <w:rPr>
          <w:rFonts w:ascii="Arial" w:hAnsi="Arial" w:cs="Arial"/>
          <w:sz w:val="20"/>
          <w:szCs w:val="20"/>
        </w:rPr>
        <w:t xml:space="preserve">a. </w:t>
      </w:r>
      <w:r w:rsidRPr="00D049EF">
        <w:rPr>
          <w:rFonts w:ascii="Arial" w:hAnsi="Arial" w:cs="Arial"/>
          <w:sz w:val="20"/>
          <w:szCs w:val="20"/>
        </w:rPr>
        <w:tab/>
        <w:t xml:space="preserve">Refer to project documents for mounting details. </w:t>
      </w:r>
    </w:p>
    <w:p w14:paraId="2ECE45C7" w14:textId="77777777" w:rsidR="006C5C4D" w:rsidRPr="00D049EF" w:rsidRDefault="006C5C4D" w:rsidP="00DF0A71">
      <w:pPr>
        <w:rPr>
          <w:rFonts w:ascii="Arial" w:hAnsi="Arial" w:cs="Arial"/>
          <w:sz w:val="20"/>
          <w:szCs w:val="20"/>
        </w:rPr>
      </w:pPr>
      <w:r w:rsidRPr="00D049EF">
        <w:rPr>
          <w:rFonts w:ascii="Arial" w:hAnsi="Arial" w:cs="Arial"/>
          <w:b/>
          <w:sz w:val="20"/>
          <w:szCs w:val="20"/>
        </w:rPr>
        <w:t>2.14</w:t>
      </w:r>
      <w:r w:rsidRPr="00D049EF">
        <w:rPr>
          <w:rFonts w:ascii="Arial" w:hAnsi="Arial" w:cs="Arial"/>
          <w:b/>
          <w:sz w:val="20"/>
          <w:szCs w:val="20"/>
        </w:rPr>
        <w:tab/>
      </w:r>
      <w:r w:rsidR="0033330C" w:rsidRPr="00D049EF">
        <w:rPr>
          <w:rFonts w:ascii="Arial" w:hAnsi="Arial" w:cs="Arial"/>
          <w:b/>
          <w:sz w:val="20"/>
          <w:szCs w:val="20"/>
          <w:u w:val="single"/>
        </w:rPr>
        <w:t>Interior Lockdown</w:t>
      </w:r>
    </w:p>
    <w:p w14:paraId="3A57ADEC" w14:textId="77777777" w:rsidR="006C5C4D" w:rsidRPr="00D049EF" w:rsidRDefault="006C5C4D"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General Information:</w:t>
      </w:r>
    </w:p>
    <w:p w14:paraId="50B80D47" w14:textId="2BC19B10" w:rsidR="006C5C4D" w:rsidRPr="00D049EF" w:rsidRDefault="006C5C4D" w:rsidP="004832C6">
      <w:pPr>
        <w:ind w:left="720"/>
        <w:rPr>
          <w:rFonts w:ascii="Arial" w:hAnsi="Arial" w:cs="Arial"/>
          <w:sz w:val="20"/>
          <w:szCs w:val="20"/>
        </w:rPr>
      </w:pPr>
      <w:r w:rsidRPr="00D049EF">
        <w:rPr>
          <w:rFonts w:ascii="Arial" w:hAnsi="Arial" w:cs="Arial"/>
          <w:sz w:val="20"/>
          <w:szCs w:val="20"/>
        </w:rPr>
        <w:t xml:space="preserve">Upon activation of an emergency lockdown button an input signal will be sent to the Mercury controller initiating an alarm event in the SMS. This alarm event will automatically trigger an output on the same Mercury panel to lock the doors in an assigned area (classroom, lab, etc.) This action will allow free egress out of the locked area but will not allow ingress to the same area. During this alarm event </w:t>
      </w:r>
      <w:r w:rsidR="00364AA7" w:rsidRPr="00D049EF">
        <w:rPr>
          <w:rFonts w:ascii="Arial" w:hAnsi="Arial" w:cs="Arial"/>
          <w:sz w:val="20"/>
          <w:szCs w:val="20"/>
        </w:rPr>
        <w:t>only,</w:t>
      </w:r>
      <w:r w:rsidRPr="00D049EF">
        <w:rPr>
          <w:rFonts w:ascii="Arial" w:hAnsi="Arial" w:cs="Arial"/>
          <w:sz w:val="20"/>
          <w:szCs w:val="20"/>
        </w:rPr>
        <w:t xml:space="preserve"> designated responders will be able to override the locked doors to gain </w:t>
      </w:r>
      <w:r w:rsidR="00E96970" w:rsidRPr="00D049EF">
        <w:rPr>
          <w:rFonts w:ascii="Arial" w:hAnsi="Arial" w:cs="Arial"/>
          <w:sz w:val="20"/>
          <w:szCs w:val="20"/>
        </w:rPr>
        <w:t>access. The</w:t>
      </w:r>
      <w:r w:rsidRPr="00D049EF">
        <w:rPr>
          <w:rFonts w:ascii="Arial" w:hAnsi="Arial" w:cs="Arial"/>
          <w:sz w:val="20"/>
          <w:szCs w:val="20"/>
        </w:rPr>
        <w:t xml:space="preserve"> doors will remain in this locked state until </w:t>
      </w:r>
      <w:proofErr w:type="gramStart"/>
      <w:r w:rsidRPr="00D049EF">
        <w:rPr>
          <w:rFonts w:ascii="Arial" w:hAnsi="Arial" w:cs="Arial"/>
          <w:sz w:val="20"/>
          <w:szCs w:val="20"/>
        </w:rPr>
        <w:t>returned</w:t>
      </w:r>
      <w:proofErr w:type="gramEnd"/>
      <w:r w:rsidRPr="00D049EF">
        <w:rPr>
          <w:rFonts w:ascii="Arial" w:hAnsi="Arial" w:cs="Arial"/>
          <w:sz w:val="20"/>
          <w:szCs w:val="20"/>
        </w:rPr>
        <w:t xml:space="preserve"> to normal operation by UKPD Police Comm</w:t>
      </w:r>
      <w:r w:rsidR="00364AA7" w:rsidRPr="00D049EF">
        <w:rPr>
          <w:rFonts w:ascii="Arial" w:hAnsi="Arial" w:cs="Arial"/>
          <w:sz w:val="20"/>
          <w:szCs w:val="20"/>
        </w:rPr>
        <w:t>and Center</w:t>
      </w:r>
      <w:r w:rsidRPr="00D049EF">
        <w:rPr>
          <w:rFonts w:ascii="Arial" w:hAnsi="Arial" w:cs="Arial"/>
          <w:sz w:val="20"/>
          <w:szCs w:val="20"/>
        </w:rPr>
        <w:t>.</w:t>
      </w:r>
    </w:p>
    <w:p w14:paraId="3FE22EC4" w14:textId="3D66813D" w:rsidR="006C5C4D" w:rsidRPr="00D049EF" w:rsidRDefault="00E96970" w:rsidP="004832C6">
      <w:pPr>
        <w:ind w:left="720"/>
        <w:rPr>
          <w:rFonts w:ascii="Arial" w:hAnsi="Arial" w:cs="Arial"/>
          <w:b/>
          <w:sz w:val="20"/>
          <w:szCs w:val="20"/>
        </w:rPr>
      </w:pPr>
      <w:r w:rsidRPr="00D049EF">
        <w:rPr>
          <w:rFonts w:ascii="Arial" w:hAnsi="Arial" w:cs="Arial"/>
          <w:b/>
          <w:sz w:val="20"/>
          <w:szCs w:val="20"/>
        </w:rPr>
        <w:t xml:space="preserve">Panic </w:t>
      </w:r>
      <w:r w:rsidR="006C5C4D" w:rsidRPr="00D049EF">
        <w:rPr>
          <w:rFonts w:ascii="Arial" w:hAnsi="Arial" w:cs="Arial"/>
          <w:b/>
          <w:sz w:val="20"/>
          <w:szCs w:val="20"/>
        </w:rPr>
        <w:t>Button Hold-Up Switch</w:t>
      </w:r>
    </w:p>
    <w:p w14:paraId="6328E41A" w14:textId="41E96891" w:rsidR="006C5C4D" w:rsidRPr="00D049EF" w:rsidRDefault="006C5C4D" w:rsidP="004832C6">
      <w:pPr>
        <w:ind w:left="720"/>
        <w:rPr>
          <w:rFonts w:ascii="Arial" w:hAnsi="Arial" w:cs="Arial"/>
          <w:sz w:val="20"/>
          <w:szCs w:val="20"/>
        </w:rPr>
      </w:pPr>
      <w:r w:rsidRPr="00D049EF">
        <w:rPr>
          <w:rFonts w:ascii="Arial" w:hAnsi="Arial" w:cs="Arial"/>
          <w:sz w:val="20"/>
          <w:szCs w:val="20"/>
        </w:rPr>
        <w:t>Lockdown switch for us</w:t>
      </w:r>
      <w:r w:rsidR="00E96970" w:rsidRPr="00D049EF">
        <w:rPr>
          <w:rFonts w:ascii="Arial" w:hAnsi="Arial" w:cs="Arial"/>
          <w:sz w:val="20"/>
          <w:szCs w:val="20"/>
        </w:rPr>
        <w:t>e</w:t>
      </w:r>
      <w:r w:rsidRPr="00D049EF">
        <w:rPr>
          <w:rFonts w:ascii="Arial" w:hAnsi="Arial" w:cs="Arial"/>
          <w:sz w:val="20"/>
          <w:szCs w:val="20"/>
        </w:rPr>
        <w:t xml:space="preserve"> in rooms</w:t>
      </w:r>
      <w:r w:rsidR="00E96970" w:rsidRPr="00D049EF">
        <w:rPr>
          <w:rFonts w:ascii="Arial" w:hAnsi="Arial" w:cs="Arial"/>
          <w:sz w:val="20"/>
          <w:szCs w:val="20"/>
        </w:rPr>
        <w:t>, offices, or classrooms</w:t>
      </w:r>
      <w:r w:rsidRPr="00D049EF">
        <w:rPr>
          <w:rFonts w:ascii="Arial" w:hAnsi="Arial" w:cs="Arial"/>
          <w:sz w:val="20"/>
          <w:szCs w:val="20"/>
        </w:rPr>
        <w:t xml:space="preserve"> with lecterns or instructor desks. Coordinate exact mounting locations with UKPD and end user prior to </w:t>
      </w:r>
      <w:proofErr w:type="gramStart"/>
      <w:r w:rsidRPr="00D049EF">
        <w:rPr>
          <w:rFonts w:ascii="Arial" w:hAnsi="Arial" w:cs="Arial"/>
          <w:sz w:val="20"/>
          <w:szCs w:val="20"/>
        </w:rPr>
        <w:t>install</w:t>
      </w:r>
      <w:proofErr w:type="gramEnd"/>
      <w:r w:rsidRPr="00D049EF">
        <w:rPr>
          <w:rFonts w:ascii="Arial" w:hAnsi="Arial" w:cs="Arial"/>
          <w:sz w:val="20"/>
          <w:szCs w:val="20"/>
        </w:rPr>
        <w:t>.</w:t>
      </w:r>
      <w:r w:rsidR="00E96970" w:rsidRPr="00D049EF">
        <w:rPr>
          <w:rFonts w:ascii="Arial" w:hAnsi="Arial" w:cs="Arial"/>
          <w:sz w:val="20"/>
          <w:szCs w:val="20"/>
        </w:rPr>
        <w:t xml:space="preserve"> Provide and install </w:t>
      </w:r>
      <w:r w:rsidR="007E48F2" w:rsidRPr="00D049EF">
        <w:rPr>
          <w:rFonts w:ascii="Arial" w:hAnsi="Arial" w:cs="Arial"/>
          <w:sz w:val="20"/>
          <w:szCs w:val="20"/>
        </w:rPr>
        <w:t>end-of-line</w:t>
      </w:r>
      <w:r w:rsidR="00E96970" w:rsidRPr="00D049EF">
        <w:rPr>
          <w:rFonts w:ascii="Arial" w:hAnsi="Arial" w:cs="Arial"/>
          <w:sz w:val="20"/>
          <w:szCs w:val="20"/>
        </w:rPr>
        <w:t xml:space="preserve"> resistors at each button location for status monitoring of button. </w:t>
      </w:r>
    </w:p>
    <w:p w14:paraId="32C39D8D" w14:textId="4311E15B" w:rsidR="006C5C4D" w:rsidRPr="00D049EF" w:rsidRDefault="006C5C4D" w:rsidP="004832C6">
      <w:pPr>
        <w:ind w:left="720"/>
        <w:rPr>
          <w:rFonts w:ascii="Arial" w:hAnsi="Arial" w:cs="Arial"/>
          <w:sz w:val="20"/>
          <w:szCs w:val="20"/>
        </w:rPr>
      </w:pPr>
      <w:r w:rsidRPr="00D049EF">
        <w:rPr>
          <w:rFonts w:ascii="Arial" w:hAnsi="Arial" w:cs="Arial"/>
          <w:b/>
          <w:sz w:val="20"/>
          <w:szCs w:val="20"/>
        </w:rPr>
        <w:t xml:space="preserve">Manufacturer:  </w:t>
      </w:r>
      <w:r w:rsidR="00E96970" w:rsidRPr="00D049EF">
        <w:rPr>
          <w:rFonts w:ascii="Arial" w:hAnsi="Arial" w:cs="Arial"/>
          <w:sz w:val="20"/>
          <w:szCs w:val="20"/>
        </w:rPr>
        <w:t>Honeywell 270R</w:t>
      </w:r>
    </w:p>
    <w:p w14:paraId="157FF77A" w14:textId="1FFF4AE9" w:rsidR="006C5C4D" w:rsidRPr="00D049EF" w:rsidRDefault="006C5C4D" w:rsidP="004832C6">
      <w:pPr>
        <w:ind w:left="720"/>
        <w:rPr>
          <w:rFonts w:ascii="Arial" w:hAnsi="Arial" w:cs="Arial"/>
          <w:b/>
          <w:sz w:val="20"/>
          <w:szCs w:val="20"/>
        </w:rPr>
      </w:pPr>
      <w:r w:rsidRPr="00D049EF">
        <w:rPr>
          <w:rFonts w:ascii="Arial" w:hAnsi="Arial" w:cs="Arial"/>
          <w:b/>
          <w:sz w:val="20"/>
          <w:szCs w:val="20"/>
        </w:rPr>
        <w:t xml:space="preserve">Single Push Button Wall Mounted Switch </w:t>
      </w:r>
      <w:r w:rsidR="00E96970" w:rsidRPr="00D049EF">
        <w:rPr>
          <w:rFonts w:ascii="Arial" w:hAnsi="Arial" w:cs="Arial"/>
          <w:b/>
          <w:sz w:val="20"/>
          <w:szCs w:val="20"/>
        </w:rPr>
        <w:t xml:space="preserve">with </w:t>
      </w:r>
      <w:r w:rsidRPr="00D049EF">
        <w:rPr>
          <w:rFonts w:ascii="Arial" w:hAnsi="Arial" w:cs="Arial"/>
          <w:b/>
          <w:sz w:val="20"/>
          <w:szCs w:val="20"/>
        </w:rPr>
        <w:t>Protective Cover</w:t>
      </w:r>
    </w:p>
    <w:p w14:paraId="6945C135" w14:textId="5C01B5A4" w:rsidR="006C5C4D" w:rsidRPr="00D049EF" w:rsidRDefault="006C5C4D" w:rsidP="004832C6">
      <w:pPr>
        <w:ind w:left="720"/>
        <w:rPr>
          <w:rFonts w:ascii="Arial" w:hAnsi="Arial" w:cs="Arial"/>
          <w:sz w:val="20"/>
          <w:szCs w:val="20"/>
        </w:rPr>
      </w:pPr>
      <w:r w:rsidRPr="00D049EF">
        <w:rPr>
          <w:rFonts w:ascii="Arial" w:hAnsi="Arial" w:cs="Arial"/>
          <w:sz w:val="20"/>
          <w:szCs w:val="20"/>
        </w:rPr>
        <w:t xml:space="preserve">Lockdown switch for use in all room types where the lockdown button needs to be </w:t>
      </w:r>
      <w:r w:rsidR="00C83375" w:rsidRPr="00D049EF">
        <w:rPr>
          <w:rFonts w:ascii="Arial" w:hAnsi="Arial" w:cs="Arial"/>
          <w:sz w:val="20"/>
          <w:szCs w:val="20"/>
        </w:rPr>
        <w:t>wall mounted</w:t>
      </w:r>
      <w:r w:rsidRPr="00D049EF">
        <w:rPr>
          <w:rFonts w:ascii="Arial" w:hAnsi="Arial" w:cs="Arial"/>
          <w:sz w:val="20"/>
          <w:szCs w:val="20"/>
        </w:rPr>
        <w:t xml:space="preserve">.  Custom signage to be coordinated with UKPD and building occupant. </w:t>
      </w:r>
      <w:del w:id="366" w:author="Jump, Matthew A." w:date="2024-03-13T14:29:00Z">
        <w:r w:rsidRPr="00D049EF" w:rsidDel="00083FB2">
          <w:rPr>
            <w:rFonts w:ascii="Arial" w:hAnsi="Arial" w:cs="Arial"/>
            <w:sz w:val="20"/>
            <w:szCs w:val="20"/>
          </w:rPr>
          <w:delText xml:space="preserve"> </w:delText>
        </w:r>
      </w:del>
      <w:r w:rsidR="008C474A" w:rsidRPr="00D049EF">
        <w:rPr>
          <w:rFonts w:ascii="Arial" w:hAnsi="Arial" w:cs="Arial"/>
          <w:sz w:val="20"/>
          <w:szCs w:val="20"/>
        </w:rPr>
        <w:t xml:space="preserve">The unit </w:t>
      </w:r>
      <w:r w:rsidRPr="00D049EF">
        <w:rPr>
          <w:rFonts w:ascii="Arial" w:hAnsi="Arial" w:cs="Arial"/>
          <w:sz w:val="20"/>
          <w:szCs w:val="20"/>
        </w:rPr>
        <w:t>must have protective cover to prevent accidental activation.</w:t>
      </w:r>
    </w:p>
    <w:p w14:paraId="34120FCE" w14:textId="053C7CC8" w:rsidR="006C5C4D" w:rsidRPr="00D049EF" w:rsidRDefault="006C5C4D" w:rsidP="004832C6">
      <w:pPr>
        <w:ind w:left="720"/>
        <w:rPr>
          <w:rFonts w:ascii="Arial" w:hAnsi="Arial" w:cs="Arial"/>
          <w:sz w:val="20"/>
          <w:szCs w:val="20"/>
        </w:rPr>
      </w:pPr>
      <w:r w:rsidRPr="00D049EF">
        <w:rPr>
          <w:rFonts w:ascii="Arial" w:hAnsi="Arial" w:cs="Arial"/>
          <w:b/>
          <w:sz w:val="20"/>
          <w:szCs w:val="20"/>
        </w:rPr>
        <w:lastRenderedPageBreak/>
        <w:t xml:space="preserve">Manufacturer:  </w:t>
      </w:r>
      <w:r w:rsidR="0033330C" w:rsidRPr="00D049EF">
        <w:rPr>
          <w:rFonts w:ascii="Arial" w:hAnsi="Arial" w:cs="Arial"/>
          <w:sz w:val="20"/>
          <w:szCs w:val="20"/>
        </w:rPr>
        <w:t xml:space="preserve">STI Stopper Station, with Bopper Stopper </w:t>
      </w:r>
      <w:r w:rsidR="00682EEA" w:rsidRPr="00D049EF">
        <w:rPr>
          <w:rFonts w:ascii="Arial" w:hAnsi="Arial" w:cs="Arial"/>
          <w:sz w:val="20"/>
          <w:szCs w:val="20"/>
        </w:rPr>
        <w:t>SS2325LD-EN</w:t>
      </w:r>
      <w:ins w:id="367" w:author="Jump, Matthew A." w:date="2024-03-13T14:29:00Z">
        <w:r w:rsidR="00083FB2">
          <w:rPr>
            <w:rFonts w:ascii="Arial" w:hAnsi="Arial" w:cs="Arial"/>
            <w:sz w:val="20"/>
            <w:szCs w:val="20"/>
          </w:rPr>
          <w:t xml:space="preserve"> </w:t>
        </w:r>
      </w:ins>
      <w:r w:rsidR="0033330C" w:rsidRPr="00D049EF">
        <w:rPr>
          <w:rFonts w:ascii="Arial" w:hAnsi="Arial" w:cs="Arial"/>
          <w:sz w:val="20"/>
          <w:szCs w:val="20"/>
        </w:rPr>
        <w:t>or approved equal.</w:t>
      </w:r>
    </w:p>
    <w:p w14:paraId="33F52DD9" w14:textId="563C4AF7" w:rsidR="00DF0A71" w:rsidRPr="00D049EF" w:rsidRDefault="00170E71" w:rsidP="00DF0A71">
      <w:pPr>
        <w:rPr>
          <w:rFonts w:ascii="Arial" w:hAnsi="Arial" w:cs="Arial"/>
          <w:b/>
          <w:sz w:val="20"/>
          <w:szCs w:val="20"/>
        </w:rPr>
      </w:pPr>
      <w:r w:rsidRPr="00D049EF">
        <w:rPr>
          <w:rFonts w:ascii="Arial" w:hAnsi="Arial" w:cs="Arial"/>
          <w:b/>
          <w:sz w:val="20"/>
          <w:szCs w:val="20"/>
        </w:rPr>
        <w:t>3.0</w:t>
      </w:r>
      <w:r w:rsidRPr="00D049EF">
        <w:rPr>
          <w:rFonts w:ascii="Arial" w:hAnsi="Arial" w:cs="Arial"/>
          <w:b/>
          <w:sz w:val="20"/>
          <w:szCs w:val="20"/>
        </w:rPr>
        <w:tab/>
      </w:r>
      <w:r w:rsidRPr="00D049EF">
        <w:rPr>
          <w:rFonts w:ascii="Arial" w:hAnsi="Arial" w:cs="Arial"/>
          <w:b/>
          <w:sz w:val="20"/>
          <w:szCs w:val="20"/>
          <w:u w:val="single"/>
        </w:rPr>
        <w:t>I</w:t>
      </w:r>
      <w:r w:rsidR="0037192E" w:rsidRPr="00D049EF">
        <w:rPr>
          <w:rFonts w:ascii="Arial" w:hAnsi="Arial" w:cs="Arial"/>
          <w:b/>
          <w:sz w:val="20"/>
          <w:szCs w:val="20"/>
          <w:u w:val="single"/>
        </w:rPr>
        <w:t>mplementation</w:t>
      </w:r>
      <w:r w:rsidRPr="00D049EF">
        <w:rPr>
          <w:rFonts w:ascii="Arial" w:hAnsi="Arial" w:cs="Arial"/>
          <w:b/>
          <w:sz w:val="20"/>
          <w:szCs w:val="20"/>
          <w:u w:val="single"/>
        </w:rPr>
        <w:t>:</w:t>
      </w:r>
      <w:r w:rsidRPr="00D049EF">
        <w:rPr>
          <w:rFonts w:ascii="Arial" w:hAnsi="Arial" w:cs="Arial"/>
          <w:b/>
          <w:sz w:val="20"/>
          <w:szCs w:val="20"/>
        </w:rPr>
        <w:t xml:space="preserve"> </w:t>
      </w:r>
    </w:p>
    <w:p w14:paraId="5FECB9C4" w14:textId="105D163D" w:rsidR="00AC6322" w:rsidRPr="00D049EF" w:rsidRDefault="00DF0A71" w:rsidP="00170E71">
      <w:pPr>
        <w:ind w:left="720"/>
        <w:rPr>
          <w:rFonts w:ascii="Arial" w:hAnsi="Arial" w:cs="Arial"/>
          <w:sz w:val="20"/>
          <w:szCs w:val="20"/>
        </w:rPr>
      </w:pPr>
      <w:r w:rsidRPr="00D049EF">
        <w:rPr>
          <w:rFonts w:ascii="Arial" w:hAnsi="Arial" w:cs="Arial"/>
          <w:sz w:val="20"/>
          <w:szCs w:val="20"/>
        </w:rPr>
        <w:t>There are various methods for implementation</w:t>
      </w:r>
      <w:r w:rsidR="00AC6322" w:rsidRPr="00D049EF">
        <w:rPr>
          <w:rFonts w:ascii="Arial" w:hAnsi="Arial" w:cs="Arial"/>
          <w:sz w:val="20"/>
          <w:szCs w:val="20"/>
        </w:rPr>
        <w:t xml:space="preserve">, the most common would be for UK </w:t>
      </w:r>
      <w:r w:rsidR="00211553" w:rsidRPr="00D049EF">
        <w:rPr>
          <w:rFonts w:ascii="Arial" w:hAnsi="Arial" w:cs="Arial"/>
          <w:sz w:val="20"/>
          <w:szCs w:val="20"/>
        </w:rPr>
        <w:t xml:space="preserve">Facilities </w:t>
      </w:r>
      <w:r w:rsidR="00AC6322" w:rsidRPr="00D049EF">
        <w:rPr>
          <w:rFonts w:ascii="Arial" w:hAnsi="Arial" w:cs="Arial"/>
          <w:sz w:val="20"/>
          <w:szCs w:val="20"/>
        </w:rPr>
        <w:t>or CPMD to utilize public bidding or open solicitations for purchase and installation.</w:t>
      </w:r>
    </w:p>
    <w:p w14:paraId="58FF77E5" w14:textId="23C278FA" w:rsidR="007A351D" w:rsidRPr="00D049EF" w:rsidRDefault="00AC6322" w:rsidP="00170E71">
      <w:pPr>
        <w:ind w:left="720"/>
        <w:rPr>
          <w:rFonts w:ascii="Arial" w:hAnsi="Arial" w:cs="Arial"/>
          <w:sz w:val="20"/>
          <w:szCs w:val="20"/>
        </w:rPr>
      </w:pPr>
      <w:r w:rsidRPr="00D049EF">
        <w:rPr>
          <w:rFonts w:ascii="Arial" w:hAnsi="Arial" w:cs="Arial"/>
          <w:sz w:val="20"/>
          <w:szCs w:val="20"/>
        </w:rPr>
        <w:t xml:space="preserve">No legacy systems or disparate security systems are allowed to remain as part of any construction project. Security shall be included in all new and renovation construction projects. </w:t>
      </w:r>
      <w:ins w:id="368" w:author="Jump, Matthew A." w:date="2024-03-13T15:19:00Z">
        <w:r w:rsidR="006E3CEC">
          <w:rPr>
            <w:rFonts w:ascii="Arial" w:hAnsi="Arial" w:cs="Arial"/>
            <w:sz w:val="20"/>
            <w:szCs w:val="20"/>
          </w:rPr>
          <w:t xml:space="preserve">Any deviations from these requirements must be received </w:t>
        </w:r>
        <w:r w:rsidR="00E015A5">
          <w:rPr>
            <w:rFonts w:ascii="Arial" w:hAnsi="Arial" w:cs="Arial"/>
            <w:sz w:val="20"/>
            <w:szCs w:val="20"/>
          </w:rPr>
          <w:t xml:space="preserve">in writing from UK CPM in special circumstances </w:t>
        </w:r>
      </w:ins>
      <w:ins w:id="369" w:author="Jump, Matthew A." w:date="2024-03-13T15:20:00Z">
        <w:r w:rsidR="00E015A5">
          <w:rPr>
            <w:rFonts w:ascii="Arial" w:hAnsi="Arial" w:cs="Arial"/>
            <w:sz w:val="20"/>
            <w:szCs w:val="20"/>
          </w:rPr>
          <w:t xml:space="preserve">only. </w:t>
        </w:r>
      </w:ins>
      <w:r w:rsidRPr="00D049EF">
        <w:rPr>
          <w:rFonts w:ascii="Arial" w:hAnsi="Arial" w:cs="Arial"/>
          <w:sz w:val="20"/>
          <w:szCs w:val="20"/>
        </w:rPr>
        <w:t xml:space="preserve">UKPD must be included in the design process for any work involving door openings. UKPD must review and approve all projects during the design phase.  </w:t>
      </w:r>
    </w:p>
    <w:p w14:paraId="5F5253DC" w14:textId="77777777" w:rsidR="00DE5020" w:rsidRPr="00D049EF" w:rsidRDefault="00DF0A71" w:rsidP="00DF0A71">
      <w:pPr>
        <w:rPr>
          <w:rFonts w:ascii="Arial" w:hAnsi="Arial" w:cs="Arial"/>
          <w:sz w:val="20"/>
          <w:szCs w:val="20"/>
        </w:rPr>
      </w:pPr>
      <w:r w:rsidRPr="00D049EF">
        <w:rPr>
          <w:rFonts w:ascii="Arial" w:hAnsi="Arial" w:cs="Arial"/>
          <w:b/>
          <w:sz w:val="20"/>
          <w:szCs w:val="20"/>
        </w:rPr>
        <w:t>3.1</w:t>
      </w:r>
      <w:r w:rsidR="00170E71" w:rsidRPr="00D049EF">
        <w:rPr>
          <w:rFonts w:ascii="Arial" w:hAnsi="Arial" w:cs="Arial"/>
          <w:b/>
          <w:sz w:val="20"/>
          <w:szCs w:val="20"/>
        </w:rPr>
        <w:tab/>
      </w:r>
      <w:r w:rsidRPr="00D049EF">
        <w:rPr>
          <w:rFonts w:ascii="Arial" w:hAnsi="Arial" w:cs="Arial"/>
          <w:b/>
          <w:sz w:val="20"/>
          <w:szCs w:val="20"/>
          <w:u w:val="single"/>
        </w:rPr>
        <w:t>N</w:t>
      </w:r>
      <w:r w:rsidR="0037192E" w:rsidRPr="00D049EF">
        <w:rPr>
          <w:rFonts w:ascii="Arial" w:hAnsi="Arial" w:cs="Arial"/>
          <w:b/>
          <w:sz w:val="20"/>
          <w:szCs w:val="20"/>
          <w:u w:val="single"/>
        </w:rPr>
        <w:t>ew</w:t>
      </w:r>
      <w:r w:rsidRPr="00D049EF">
        <w:rPr>
          <w:rFonts w:ascii="Arial" w:hAnsi="Arial" w:cs="Arial"/>
          <w:b/>
          <w:sz w:val="20"/>
          <w:szCs w:val="20"/>
          <w:u w:val="single"/>
        </w:rPr>
        <w:t xml:space="preserve"> Construction</w:t>
      </w:r>
    </w:p>
    <w:p w14:paraId="7467F7A2" w14:textId="77777777" w:rsidR="00B04449" w:rsidRPr="00D049EF" w:rsidRDefault="00B04449" w:rsidP="004832C6">
      <w:pPr>
        <w:ind w:left="720"/>
        <w:rPr>
          <w:rFonts w:ascii="Arial" w:hAnsi="Arial" w:cs="Arial"/>
          <w:b/>
          <w:sz w:val="20"/>
          <w:szCs w:val="20"/>
        </w:rPr>
      </w:pPr>
      <w:r w:rsidRPr="00D049EF">
        <w:rPr>
          <w:rFonts w:ascii="Arial" w:hAnsi="Arial" w:cs="Arial"/>
          <w:b/>
          <w:sz w:val="20"/>
          <w:szCs w:val="20"/>
        </w:rPr>
        <w:t>General Information</w:t>
      </w:r>
    </w:p>
    <w:p w14:paraId="17D23ECF" w14:textId="473D08E3" w:rsidR="00211553" w:rsidRPr="00D049EF" w:rsidRDefault="00211553" w:rsidP="00170E71">
      <w:pPr>
        <w:ind w:left="720"/>
        <w:rPr>
          <w:rFonts w:ascii="Arial" w:hAnsi="Arial" w:cs="Arial"/>
          <w:sz w:val="20"/>
          <w:szCs w:val="20"/>
        </w:rPr>
      </w:pPr>
      <w:r w:rsidRPr="00D049EF">
        <w:rPr>
          <w:rFonts w:ascii="Arial" w:hAnsi="Arial" w:cs="Arial"/>
          <w:sz w:val="20"/>
          <w:szCs w:val="20"/>
        </w:rPr>
        <w:t xml:space="preserve">All new construction projects </w:t>
      </w:r>
      <w:r w:rsidR="00646EC7" w:rsidRPr="00D049EF">
        <w:rPr>
          <w:rFonts w:ascii="Arial" w:hAnsi="Arial" w:cs="Arial"/>
          <w:sz w:val="20"/>
          <w:szCs w:val="20"/>
        </w:rPr>
        <w:t xml:space="preserve">shall include electronic access control on any space that requires a locking feature.  In </w:t>
      </w:r>
      <w:r w:rsidR="007A351D" w:rsidRPr="00D049EF">
        <w:rPr>
          <w:rFonts w:ascii="Arial" w:hAnsi="Arial" w:cs="Arial"/>
          <w:sz w:val="20"/>
          <w:szCs w:val="20"/>
        </w:rPr>
        <w:t>addition,</w:t>
      </w:r>
      <w:r w:rsidR="00646EC7" w:rsidRPr="00D049EF">
        <w:rPr>
          <w:rFonts w:ascii="Arial" w:hAnsi="Arial" w:cs="Arial"/>
          <w:sz w:val="20"/>
          <w:szCs w:val="20"/>
        </w:rPr>
        <w:t xml:space="preserve"> the following </w:t>
      </w:r>
      <w:proofErr w:type="gramStart"/>
      <w:r w:rsidR="00646EC7" w:rsidRPr="00D049EF">
        <w:rPr>
          <w:rFonts w:ascii="Arial" w:hAnsi="Arial" w:cs="Arial"/>
          <w:sz w:val="20"/>
          <w:szCs w:val="20"/>
        </w:rPr>
        <w:t>apply</w:t>
      </w:r>
      <w:proofErr w:type="gramEnd"/>
      <w:r w:rsidR="00646EC7" w:rsidRPr="00D049EF">
        <w:rPr>
          <w:rFonts w:ascii="Arial" w:hAnsi="Arial" w:cs="Arial"/>
          <w:sz w:val="20"/>
          <w:szCs w:val="20"/>
        </w:rPr>
        <w:t xml:space="preserve"> to all new construction projects. </w:t>
      </w:r>
      <w:r w:rsidRPr="00D049EF">
        <w:rPr>
          <w:rFonts w:ascii="Arial" w:hAnsi="Arial" w:cs="Arial"/>
          <w:sz w:val="20"/>
          <w:szCs w:val="20"/>
        </w:rPr>
        <w:t xml:space="preserve"> </w:t>
      </w:r>
    </w:p>
    <w:p w14:paraId="1CB34DC4" w14:textId="63376EEA" w:rsidR="00211553" w:rsidRPr="00D049EF" w:rsidRDefault="00211553" w:rsidP="00211553">
      <w:pPr>
        <w:pStyle w:val="ListParagraph"/>
        <w:numPr>
          <w:ilvl w:val="0"/>
          <w:numId w:val="35"/>
        </w:numPr>
        <w:rPr>
          <w:rFonts w:ascii="Arial" w:hAnsi="Arial" w:cs="Arial"/>
          <w:sz w:val="20"/>
          <w:szCs w:val="20"/>
        </w:rPr>
      </w:pPr>
      <w:r w:rsidRPr="00D049EF">
        <w:rPr>
          <w:rFonts w:ascii="Arial" w:hAnsi="Arial" w:cs="Arial"/>
          <w:sz w:val="20"/>
          <w:szCs w:val="20"/>
        </w:rPr>
        <w:t xml:space="preserve">Access control and camera coverage </w:t>
      </w:r>
      <w:r w:rsidR="005C7AC5" w:rsidRPr="00D049EF">
        <w:rPr>
          <w:rFonts w:ascii="Arial" w:hAnsi="Arial" w:cs="Arial"/>
          <w:sz w:val="20"/>
          <w:szCs w:val="20"/>
        </w:rPr>
        <w:t xml:space="preserve">at all </w:t>
      </w:r>
      <w:r w:rsidRPr="00D049EF">
        <w:rPr>
          <w:rFonts w:ascii="Arial" w:hAnsi="Arial" w:cs="Arial"/>
          <w:sz w:val="20"/>
          <w:szCs w:val="20"/>
        </w:rPr>
        <w:t>perimeter</w:t>
      </w:r>
      <w:r w:rsidR="005C7AC5" w:rsidRPr="00D049EF">
        <w:rPr>
          <w:rFonts w:ascii="Arial" w:hAnsi="Arial" w:cs="Arial"/>
          <w:sz w:val="20"/>
          <w:szCs w:val="20"/>
        </w:rPr>
        <w:t xml:space="preserve"> doors. </w:t>
      </w:r>
    </w:p>
    <w:p w14:paraId="63EA7E39" w14:textId="2F318D19" w:rsidR="005C7AC5" w:rsidRPr="00D049EF" w:rsidRDefault="005C7AC5" w:rsidP="00211553">
      <w:pPr>
        <w:pStyle w:val="ListParagraph"/>
        <w:numPr>
          <w:ilvl w:val="0"/>
          <w:numId w:val="35"/>
        </w:numPr>
        <w:rPr>
          <w:rFonts w:ascii="Arial" w:hAnsi="Arial" w:cs="Arial"/>
          <w:sz w:val="20"/>
          <w:szCs w:val="20"/>
        </w:rPr>
      </w:pPr>
      <w:r w:rsidRPr="00D049EF">
        <w:rPr>
          <w:rFonts w:ascii="Arial" w:hAnsi="Arial" w:cs="Arial"/>
          <w:sz w:val="20"/>
          <w:szCs w:val="20"/>
        </w:rPr>
        <w:t xml:space="preserve">Exterior camera coverage of the perimeter of the building. </w:t>
      </w:r>
    </w:p>
    <w:p w14:paraId="62F52DAB" w14:textId="7300852F" w:rsidR="00211553" w:rsidRPr="00D049EF" w:rsidRDefault="00646EC7" w:rsidP="00211553">
      <w:pPr>
        <w:pStyle w:val="ListParagraph"/>
        <w:numPr>
          <w:ilvl w:val="0"/>
          <w:numId w:val="35"/>
        </w:numPr>
        <w:rPr>
          <w:rFonts w:ascii="Arial" w:hAnsi="Arial" w:cs="Arial"/>
          <w:sz w:val="20"/>
          <w:szCs w:val="20"/>
        </w:rPr>
      </w:pPr>
      <w:proofErr w:type="gramStart"/>
      <w:r w:rsidRPr="00D049EF">
        <w:rPr>
          <w:rFonts w:ascii="Arial" w:hAnsi="Arial" w:cs="Arial"/>
          <w:sz w:val="20"/>
          <w:szCs w:val="20"/>
        </w:rPr>
        <w:t>L</w:t>
      </w:r>
      <w:r w:rsidR="00211553" w:rsidRPr="00D049EF">
        <w:rPr>
          <w:rFonts w:ascii="Arial" w:hAnsi="Arial" w:cs="Arial"/>
          <w:sz w:val="20"/>
          <w:szCs w:val="20"/>
        </w:rPr>
        <w:t>ock</w:t>
      </w:r>
      <w:proofErr w:type="gramEnd"/>
      <w:r w:rsidR="00211553" w:rsidRPr="00D049EF">
        <w:rPr>
          <w:rFonts w:ascii="Arial" w:hAnsi="Arial" w:cs="Arial"/>
          <w:sz w:val="20"/>
          <w:szCs w:val="20"/>
        </w:rPr>
        <w:t>-</w:t>
      </w:r>
      <w:proofErr w:type="gramStart"/>
      <w:r w:rsidR="00211553" w:rsidRPr="00D049EF">
        <w:rPr>
          <w:rFonts w:ascii="Arial" w:hAnsi="Arial" w:cs="Arial"/>
          <w:sz w:val="20"/>
          <w:szCs w:val="20"/>
        </w:rPr>
        <w:t xml:space="preserve">down </w:t>
      </w:r>
      <w:r w:rsidRPr="00D049EF">
        <w:rPr>
          <w:rFonts w:ascii="Arial" w:hAnsi="Arial" w:cs="Arial"/>
          <w:sz w:val="20"/>
          <w:szCs w:val="20"/>
        </w:rPr>
        <w:t xml:space="preserve"> feature</w:t>
      </w:r>
      <w:proofErr w:type="gramEnd"/>
      <w:r w:rsidRPr="00D049EF">
        <w:rPr>
          <w:rFonts w:ascii="Arial" w:hAnsi="Arial" w:cs="Arial"/>
          <w:sz w:val="20"/>
          <w:szCs w:val="20"/>
        </w:rPr>
        <w:t xml:space="preserve"> shall be </w:t>
      </w:r>
      <w:r w:rsidR="00676CF0" w:rsidRPr="00D049EF">
        <w:rPr>
          <w:rFonts w:ascii="Arial" w:hAnsi="Arial" w:cs="Arial"/>
          <w:sz w:val="20"/>
          <w:szCs w:val="20"/>
        </w:rPr>
        <w:t>install</w:t>
      </w:r>
      <w:r w:rsidR="005C7AC5" w:rsidRPr="00D049EF">
        <w:rPr>
          <w:rFonts w:ascii="Arial" w:hAnsi="Arial" w:cs="Arial"/>
          <w:sz w:val="20"/>
          <w:szCs w:val="20"/>
        </w:rPr>
        <w:t>ed</w:t>
      </w:r>
      <w:r w:rsidR="00676CF0" w:rsidRPr="00D049EF">
        <w:rPr>
          <w:rFonts w:ascii="Arial" w:hAnsi="Arial" w:cs="Arial"/>
          <w:sz w:val="20"/>
          <w:szCs w:val="20"/>
        </w:rPr>
        <w:t xml:space="preserve"> in</w:t>
      </w:r>
      <w:r w:rsidR="00211553" w:rsidRPr="00D049EF">
        <w:rPr>
          <w:rFonts w:ascii="Arial" w:hAnsi="Arial" w:cs="Arial"/>
          <w:sz w:val="20"/>
          <w:szCs w:val="20"/>
        </w:rPr>
        <w:t xml:space="preserve"> all spaces defined as </w:t>
      </w:r>
      <w:r w:rsidR="005C7AC5" w:rsidRPr="00D049EF">
        <w:rPr>
          <w:rFonts w:ascii="Arial" w:hAnsi="Arial" w:cs="Arial"/>
          <w:sz w:val="20"/>
          <w:szCs w:val="20"/>
        </w:rPr>
        <w:t xml:space="preserve">classrooms, labs, </w:t>
      </w:r>
      <w:r w:rsidR="00676CF0" w:rsidRPr="00D049EF">
        <w:rPr>
          <w:rFonts w:ascii="Arial" w:hAnsi="Arial" w:cs="Arial"/>
          <w:sz w:val="20"/>
          <w:szCs w:val="20"/>
        </w:rPr>
        <w:t xml:space="preserve">academic auditoriums, </w:t>
      </w:r>
      <w:r w:rsidR="007A351D" w:rsidRPr="00D049EF">
        <w:rPr>
          <w:rFonts w:ascii="Arial" w:hAnsi="Arial" w:cs="Arial"/>
          <w:sz w:val="20"/>
          <w:szCs w:val="20"/>
        </w:rPr>
        <w:t xml:space="preserve">and </w:t>
      </w:r>
      <w:r w:rsidR="00676CF0" w:rsidRPr="00D049EF">
        <w:rPr>
          <w:rFonts w:ascii="Arial" w:hAnsi="Arial" w:cs="Arial"/>
          <w:sz w:val="20"/>
          <w:szCs w:val="20"/>
        </w:rPr>
        <w:t>lecture halls</w:t>
      </w:r>
      <w:r w:rsidR="00364AA7" w:rsidRPr="00D049EF">
        <w:rPr>
          <w:rFonts w:ascii="Arial" w:hAnsi="Arial" w:cs="Arial"/>
          <w:sz w:val="20"/>
          <w:szCs w:val="20"/>
        </w:rPr>
        <w:t>.</w:t>
      </w:r>
    </w:p>
    <w:p w14:paraId="4E0E1CFB" w14:textId="3B8256F0" w:rsidR="00211553" w:rsidRPr="00D049EF" w:rsidRDefault="00211553" w:rsidP="00C71555">
      <w:pPr>
        <w:pStyle w:val="ListParagraph"/>
        <w:numPr>
          <w:ilvl w:val="0"/>
          <w:numId w:val="35"/>
        </w:numPr>
        <w:rPr>
          <w:rFonts w:ascii="Arial" w:hAnsi="Arial" w:cs="Arial"/>
          <w:sz w:val="20"/>
          <w:szCs w:val="20"/>
        </w:rPr>
      </w:pPr>
      <w:r w:rsidRPr="00D049EF">
        <w:rPr>
          <w:rFonts w:ascii="Arial" w:hAnsi="Arial" w:cs="Arial"/>
          <w:sz w:val="20"/>
          <w:szCs w:val="20"/>
        </w:rPr>
        <w:t>Camera coverage of high-occupancy or congregation areas</w:t>
      </w:r>
      <w:r w:rsidR="005C7AC5" w:rsidRPr="00D049EF">
        <w:rPr>
          <w:rFonts w:ascii="Arial" w:hAnsi="Arial" w:cs="Arial"/>
          <w:sz w:val="20"/>
          <w:szCs w:val="20"/>
        </w:rPr>
        <w:t>.</w:t>
      </w:r>
    </w:p>
    <w:p w14:paraId="72F111B7" w14:textId="14AAB43B" w:rsidR="00211553" w:rsidRPr="00D049EF" w:rsidRDefault="00211553" w:rsidP="00211553">
      <w:pPr>
        <w:pStyle w:val="ListParagraph"/>
        <w:numPr>
          <w:ilvl w:val="0"/>
          <w:numId w:val="35"/>
        </w:numPr>
        <w:rPr>
          <w:rFonts w:ascii="Arial" w:hAnsi="Arial" w:cs="Arial"/>
          <w:sz w:val="20"/>
          <w:szCs w:val="20"/>
        </w:rPr>
      </w:pPr>
      <w:r w:rsidRPr="00D049EF">
        <w:rPr>
          <w:rFonts w:ascii="Arial" w:hAnsi="Arial" w:cs="Arial"/>
          <w:sz w:val="20"/>
          <w:szCs w:val="20"/>
        </w:rPr>
        <w:t xml:space="preserve">Interior notification </w:t>
      </w:r>
      <w:r w:rsidR="007A351D" w:rsidRPr="00D049EF">
        <w:rPr>
          <w:rFonts w:ascii="Arial" w:hAnsi="Arial" w:cs="Arial"/>
          <w:sz w:val="20"/>
          <w:szCs w:val="20"/>
        </w:rPr>
        <w:t>integration with fire alarm voice evac system</w:t>
      </w:r>
      <w:r w:rsidR="00646EC7" w:rsidRPr="00D049EF">
        <w:rPr>
          <w:rFonts w:ascii="Arial" w:hAnsi="Arial" w:cs="Arial"/>
          <w:sz w:val="20"/>
          <w:szCs w:val="20"/>
        </w:rPr>
        <w:t>.</w:t>
      </w:r>
    </w:p>
    <w:p w14:paraId="0547FA5F" w14:textId="124DFFAB" w:rsidR="009A3628" w:rsidRPr="00D049EF" w:rsidRDefault="009A3628" w:rsidP="009A3628">
      <w:pPr>
        <w:ind w:left="720"/>
        <w:rPr>
          <w:rFonts w:ascii="Arial" w:hAnsi="Arial" w:cs="Arial"/>
          <w:sz w:val="20"/>
          <w:szCs w:val="20"/>
        </w:rPr>
      </w:pPr>
      <w:proofErr w:type="gramStart"/>
      <w:r w:rsidRPr="00D049EF">
        <w:rPr>
          <w:rFonts w:ascii="Arial" w:hAnsi="Arial" w:cs="Arial"/>
          <w:sz w:val="20"/>
          <w:szCs w:val="20"/>
        </w:rPr>
        <w:t>New</w:t>
      </w:r>
      <w:proofErr w:type="gramEnd"/>
      <w:r w:rsidRPr="00D049EF">
        <w:rPr>
          <w:rFonts w:ascii="Arial" w:hAnsi="Arial" w:cs="Arial"/>
          <w:sz w:val="20"/>
          <w:szCs w:val="20"/>
        </w:rPr>
        <w:t xml:space="preserve"> construction shall not allow </w:t>
      </w:r>
      <w:r w:rsidR="007A351D" w:rsidRPr="00D049EF">
        <w:rPr>
          <w:rFonts w:ascii="Arial" w:hAnsi="Arial" w:cs="Arial"/>
          <w:sz w:val="20"/>
          <w:szCs w:val="20"/>
        </w:rPr>
        <w:t xml:space="preserve">the use of </w:t>
      </w:r>
      <w:r w:rsidR="00ED0336" w:rsidRPr="00D049EF">
        <w:rPr>
          <w:rFonts w:ascii="Arial" w:hAnsi="Arial" w:cs="Arial"/>
          <w:sz w:val="20"/>
          <w:szCs w:val="20"/>
        </w:rPr>
        <w:t>non-UK</w:t>
      </w:r>
      <w:r w:rsidR="007A351D" w:rsidRPr="00D049EF">
        <w:rPr>
          <w:rFonts w:ascii="Arial" w:hAnsi="Arial" w:cs="Arial"/>
          <w:sz w:val="20"/>
          <w:szCs w:val="20"/>
        </w:rPr>
        <w:t xml:space="preserve"> Standard </w:t>
      </w:r>
      <w:r w:rsidRPr="00D049EF">
        <w:rPr>
          <w:rFonts w:ascii="Arial" w:hAnsi="Arial" w:cs="Arial"/>
          <w:sz w:val="20"/>
          <w:szCs w:val="20"/>
        </w:rPr>
        <w:t xml:space="preserve">Access Control </w:t>
      </w:r>
      <w:r w:rsidR="005C7AC5" w:rsidRPr="00D049EF">
        <w:rPr>
          <w:rFonts w:ascii="Arial" w:hAnsi="Arial" w:cs="Arial"/>
          <w:sz w:val="20"/>
          <w:szCs w:val="20"/>
        </w:rPr>
        <w:t>or</w:t>
      </w:r>
      <w:r w:rsidRPr="00D049EF">
        <w:rPr>
          <w:rFonts w:ascii="Arial" w:hAnsi="Arial" w:cs="Arial"/>
          <w:sz w:val="20"/>
          <w:szCs w:val="20"/>
        </w:rPr>
        <w:t xml:space="preserve"> Video Systems.</w:t>
      </w:r>
    </w:p>
    <w:p w14:paraId="707BA0B1" w14:textId="5DDB1B45" w:rsidR="00DF0A71" w:rsidRPr="00D049EF" w:rsidRDefault="00DF0A71" w:rsidP="00170E71">
      <w:pPr>
        <w:ind w:left="720"/>
        <w:rPr>
          <w:rFonts w:ascii="Arial" w:hAnsi="Arial" w:cs="Arial"/>
          <w:sz w:val="20"/>
          <w:szCs w:val="20"/>
        </w:rPr>
      </w:pPr>
      <w:r w:rsidRPr="00D049EF">
        <w:rPr>
          <w:rFonts w:ascii="Arial" w:hAnsi="Arial" w:cs="Arial"/>
          <w:sz w:val="20"/>
          <w:szCs w:val="20"/>
        </w:rPr>
        <w:t xml:space="preserve">All Security System components will be on </w:t>
      </w:r>
      <w:r w:rsidR="00485D4D" w:rsidRPr="00D049EF">
        <w:rPr>
          <w:rFonts w:ascii="Arial" w:hAnsi="Arial" w:cs="Arial"/>
          <w:sz w:val="20"/>
          <w:szCs w:val="20"/>
        </w:rPr>
        <w:t>e</w:t>
      </w:r>
      <w:r w:rsidRPr="00D049EF">
        <w:rPr>
          <w:rFonts w:ascii="Arial" w:hAnsi="Arial" w:cs="Arial"/>
          <w:sz w:val="20"/>
          <w:szCs w:val="20"/>
        </w:rPr>
        <w:t xml:space="preserve">mergency </w:t>
      </w:r>
      <w:r w:rsidR="00485D4D" w:rsidRPr="00D049EF">
        <w:rPr>
          <w:rFonts w:ascii="Arial" w:hAnsi="Arial" w:cs="Arial"/>
          <w:sz w:val="20"/>
          <w:szCs w:val="20"/>
        </w:rPr>
        <w:t>p</w:t>
      </w:r>
      <w:r w:rsidRPr="00D049EF">
        <w:rPr>
          <w:rFonts w:ascii="Arial" w:hAnsi="Arial" w:cs="Arial"/>
          <w:sz w:val="20"/>
          <w:szCs w:val="20"/>
        </w:rPr>
        <w:t>ower</w:t>
      </w:r>
      <w:r w:rsidR="00485D4D" w:rsidRPr="00D049EF">
        <w:rPr>
          <w:rFonts w:ascii="Arial" w:hAnsi="Arial" w:cs="Arial"/>
          <w:sz w:val="20"/>
          <w:szCs w:val="20"/>
        </w:rPr>
        <w:t xml:space="preserve">. POE devices connected to </w:t>
      </w:r>
      <w:r w:rsidR="00646EC7" w:rsidRPr="00D049EF">
        <w:rPr>
          <w:rFonts w:ascii="Arial" w:hAnsi="Arial" w:cs="Arial"/>
          <w:sz w:val="20"/>
          <w:szCs w:val="20"/>
        </w:rPr>
        <w:t xml:space="preserve">UKITS </w:t>
      </w:r>
      <w:r w:rsidR="00485D4D" w:rsidRPr="00D049EF">
        <w:rPr>
          <w:rFonts w:ascii="Arial" w:hAnsi="Arial" w:cs="Arial"/>
          <w:sz w:val="20"/>
          <w:szCs w:val="20"/>
        </w:rPr>
        <w:t xml:space="preserve">switches </w:t>
      </w:r>
      <w:proofErr w:type="gramStart"/>
      <w:r w:rsidR="00646EC7" w:rsidRPr="00D049EF">
        <w:rPr>
          <w:rFonts w:ascii="Arial" w:hAnsi="Arial" w:cs="Arial"/>
          <w:sz w:val="20"/>
          <w:szCs w:val="20"/>
        </w:rPr>
        <w:t>are</w:t>
      </w:r>
      <w:r w:rsidR="00485D4D" w:rsidRPr="00D049EF">
        <w:rPr>
          <w:rFonts w:ascii="Arial" w:hAnsi="Arial" w:cs="Arial"/>
          <w:sz w:val="20"/>
          <w:szCs w:val="20"/>
        </w:rPr>
        <w:t xml:space="preserve">  protected</w:t>
      </w:r>
      <w:proofErr w:type="gramEnd"/>
      <w:r w:rsidR="00485D4D" w:rsidRPr="00D049EF">
        <w:rPr>
          <w:rFonts w:ascii="Arial" w:hAnsi="Arial" w:cs="Arial"/>
          <w:sz w:val="20"/>
          <w:szCs w:val="20"/>
        </w:rPr>
        <w:t xml:space="preserve"> during power transfer from normal to emergency power by local Communication’s closet UPS units. Access control power supplies shall be equipped with battery backup as well to protect during transfers.</w:t>
      </w:r>
      <w:r w:rsidRPr="00D049EF">
        <w:rPr>
          <w:rFonts w:ascii="Arial" w:hAnsi="Arial" w:cs="Arial"/>
          <w:sz w:val="20"/>
          <w:szCs w:val="20"/>
        </w:rPr>
        <w:t xml:space="preserve"> </w:t>
      </w:r>
    </w:p>
    <w:p w14:paraId="51D09C3D" w14:textId="77777777" w:rsidR="00DF0A71" w:rsidRPr="00D049EF" w:rsidRDefault="00DF0A71" w:rsidP="00170E71">
      <w:pPr>
        <w:ind w:firstLine="720"/>
        <w:rPr>
          <w:rFonts w:ascii="Arial" w:hAnsi="Arial" w:cs="Arial"/>
          <w:sz w:val="20"/>
          <w:szCs w:val="20"/>
        </w:rPr>
      </w:pPr>
      <w:r w:rsidRPr="00D049EF">
        <w:rPr>
          <w:rFonts w:ascii="Arial" w:hAnsi="Arial" w:cs="Arial"/>
          <w:sz w:val="20"/>
          <w:szCs w:val="20"/>
        </w:rPr>
        <w:t>All card access doors will have a door position switch</w:t>
      </w:r>
      <w:r w:rsidR="00B45BCF" w:rsidRPr="00D049EF">
        <w:rPr>
          <w:rFonts w:ascii="Arial" w:hAnsi="Arial" w:cs="Arial"/>
          <w:sz w:val="20"/>
          <w:szCs w:val="20"/>
        </w:rPr>
        <w:t xml:space="preserve"> (DPS)</w:t>
      </w:r>
      <w:r w:rsidRPr="00D049EF">
        <w:rPr>
          <w:rFonts w:ascii="Arial" w:hAnsi="Arial" w:cs="Arial"/>
          <w:sz w:val="20"/>
          <w:szCs w:val="20"/>
        </w:rPr>
        <w:t>.</w:t>
      </w:r>
    </w:p>
    <w:p w14:paraId="4B06A667" w14:textId="7FFA9330" w:rsidR="00DF0A71" w:rsidRPr="00D049EF" w:rsidRDefault="00DF0A71" w:rsidP="00170E71">
      <w:pPr>
        <w:ind w:left="720"/>
        <w:rPr>
          <w:rFonts w:ascii="Arial" w:hAnsi="Arial" w:cs="Arial"/>
          <w:sz w:val="20"/>
          <w:szCs w:val="20"/>
        </w:rPr>
      </w:pPr>
      <w:r w:rsidRPr="00D049EF">
        <w:rPr>
          <w:rFonts w:ascii="Arial" w:hAnsi="Arial" w:cs="Arial"/>
          <w:sz w:val="20"/>
          <w:szCs w:val="20"/>
        </w:rPr>
        <w:t xml:space="preserve">UKPD </w:t>
      </w:r>
      <w:r w:rsidR="00971404" w:rsidRPr="00D049EF">
        <w:rPr>
          <w:rFonts w:ascii="Arial" w:hAnsi="Arial" w:cs="Arial"/>
          <w:sz w:val="20"/>
          <w:szCs w:val="20"/>
        </w:rPr>
        <w:t xml:space="preserve">must </w:t>
      </w:r>
      <w:r w:rsidRPr="00D049EF">
        <w:rPr>
          <w:rFonts w:ascii="Arial" w:hAnsi="Arial" w:cs="Arial"/>
          <w:sz w:val="20"/>
          <w:szCs w:val="20"/>
        </w:rPr>
        <w:t xml:space="preserve">approve all design phases </w:t>
      </w:r>
      <w:r w:rsidR="00485D4D" w:rsidRPr="00D049EF">
        <w:rPr>
          <w:rFonts w:ascii="Arial" w:hAnsi="Arial" w:cs="Arial"/>
          <w:sz w:val="20"/>
          <w:szCs w:val="20"/>
        </w:rPr>
        <w:t>f</w:t>
      </w:r>
      <w:r w:rsidRPr="00D049EF">
        <w:rPr>
          <w:rFonts w:ascii="Arial" w:hAnsi="Arial" w:cs="Arial"/>
          <w:sz w:val="20"/>
          <w:szCs w:val="20"/>
        </w:rPr>
        <w:t>or construction projects.</w:t>
      </w:r>
    </w:p>
    <w:p w14:paraId="525E2C1F" w14:textId="47EFABB6" w:rsidR="00DF0A71" w:rsidRPr="00D049EF" w:rsidRDefault="00DF0A71" w:rsidP="003B1DAF">
      <w:pPr>
        <w:ind w:left="720"/>
        <w:rPr>
          <w:rFonts w:ascii="Arial" w:hAnsi="Arial" w:cs="Arial"/>
          <w:sz w:val="20"/>
          <w:szCs w:val="20"/>
        </w:rPr>
      </w:pPr>
      <w:r w:rsidRPr="00D049EF">
        <w:rPr>
          <w:rFonts w:ascii="Arial" w:hAnsi="Arial" w:cs="Arial"/>
          <w:sz w:val="20"/>
          <w:szCs w:val="20"/>
        </w:rPr>
        <w:t xml:space="preserve">UKPD </w:t>
      </w:r>
      <w:r w:rsidR="00B45BCF" w:rsidRPr="00D049EF">
        <w:rPr>
          <w:rFonts w:ascii="Arial" w:hAnsi="Arial" w:cs="Arial"/>
          <w:sz w:val="20"/>
          <w:szCs w:val="20"/>
        </w:rPr>
        <w:t>shall</w:t>
      </w:r>
      <w:r w:rsidRPr="00D049EF">
        <w:rPr>
          <w:rFonts w:ascii="Arial" w:hAnsi="Arial" w:cs="Arial"/>
          <w:sz w:val="20"/>
          <w:szCs w:val="20"/>
        </w:rPr>
        <w:t xml:space="preserve"> </w:t>
      </w:r>
      <w:r w:rsidR="00971404" w:rsidRPr="00D049EF">
        <w:rPr>
          <w:rFonts w:ascii="Arial" w:hAnsi="Arial" w:cs="Arial"/>
          <w:sz w:val="20"/>
          <w:szCs w:val="20"/>
        </w:rPr>
        <w:t xml:space="preserve">be included in the </w:t>
      </w:r>
      <w:r w:rsidR="00AC6322" w:rsidRPr="00D049EF">
        <w:rPr>
          <w:rFonts w:ascii="Arial" w:hAnsi="Arial" w:cs="Arial"/>
          <w:sz w:val="20"/>
          <w:szCs w:val="20"/>
        </w:rPr>
        <w:t>s</w:t>
      </w:r>
      <w:r w:rsidRPr="00D049EF">
        <w:rPr>
          <w:rFonts w:ascii="Arial" w:hAnsi="Arial" w:cs="Arial"/>
          <w:sz w:val="20"/>
          <w:szCs w:val="20"/>
        </w:rPr>
        <w:t>ubmittal</w:t>
      </w:r>
      <w:r w:rsidR="00971404" w:rsidRPr="00D049EF">
        <w:rPr>
          <w:rFonts w:ascii="Arial" w:hAnsi="Arial" w:cs="Arial"/>
          <w:sz w:val="20"/>
          <w:szCs w:val="20"/>
        </w:rPr>
        <w:t xml:space="preserve">, </w:t>
      </w:r>
      <w:r w:rsidR="00AC6322" w:rsidRPr="00D049EF">
        <w:rPr>
          <w:rFonts w:ascii="Arial" w:hAnsi="Arial" w:cs="Arial"/>
          <w:sz w:val="20"/>
          <w:szCs w:val="20"/>
        </w:rPr>
        <w:t>c</w:t>
      </w:r>
      <w:r w:rsidRPr="00D049EF">
        <w:rPr>
          <w:rFonts w:ascii="Arial" w:hAnsi="Arial" w:cs="Arial"/>
          <w:sz w:val="20"/>
          <w:szCs w:val="20"/>
        </w:rPr>
        <w:t xml:space="preserve">hange </w:t>
      </w:r>
      <w:r w:rsidR="00AC6322" w:rsidRPr="00D049EF">
        <w:rPr>
          <w:rFonts w:ascii="Arial" w:hAnsi="Arial" w:cs="Arial"/>
          <w:sz w:val="20"/>
          <w:szCs w:val="20"/>
        </w:rPr>
        <w:t>o</w:t>
      </w:r>
      <w:r w:rsidRPr="00D049EF">
        <w:rPr>
          <w:rFonts w:ascii="Arial" w:hAnsi="Arial" w:cs="Arial"/>
          <w:sz w:val="20"/>
          <w:szCs w:val="20"/>
        </w:rPr>
        <w:t>rder</w:t>
      </w:r>
      <w:r w:rsidR="00971404" w:rsidRPr="00D049EF">
        <w:rPr>
          <w:rFonts w:ascii="Arial" w:hAnsi="Arial" w:cs="Arial"/>
          <w:sz w:val="20"/>
          <w:szCs w:val="20"/>
        </w:rPr>
        <w:t>, and RFI process</w:t>
      </w:r>
      <w:r w:rsidRPr="00D049EF">
        <w:rPr>
          <w:rFonts w:ascii="Arial" w:hAnsi="Arial" w:cs="Arial"/>
          <w:sz w:val="20"/>
          <w:szCs w:val="20"/>
        </w:rPr>
        <w:t xml:space="preserve"> </w:t>
      </w:r>
      <w:r w:rsidR="00971404" w:rsidRPr="00D049EF">
        <w:rPr>
          <w:rFonts w:ascii="Arial" w:hAnsi="Arial" w:cs="Arial"/>
          <w:sz w:val="20"/>
          <w:szCs w:val="20"/>
        </w:rPr>
        <w:t xml:space="preserve">review </w:t>
      </w:r>
      <w:r w:rsidRPr="00D049EF">
        <w:rPr>
          <w:rFonts w:ascii="Arial" w:hAnsi="Arial" w:cs="Arial"/>
          <w:sz w:val="20"/>
          <w:szCs w:val="20"/>
        </w:rPr>
        <w:t>during construction prior to installation.</w:t>
      </w:r>
    </w:p>
    <w:p w14:paraId="01CF83DF" w14:textId="77777777" w:rsidR="00DF0A71" w:rsidRPr="00D049EF" w:rsidRDefault="00DF0A71" w:rsidP="00170E71">
      <w:pPr>
        <w:ind w:firstLine="720"/>
        <w:rPr>
          <w:rFonts w:ascii="Arial" w:hAnsi="Arial" w:cs="Arial"/>
          <w:sz w:val="20"/>
          <w:szCs w:val="20"/>
        </w:rPr>
      </w:pPr>
      <w:r w:rsidRPr="00D049EF">
        <w:rPr>
          <w:rFonts w:ascii="Arial" w:hAnsi="Arial" w:cs="Arial"/>
          <w:sz w:val="20"/>
          <w:szCs w:val="20"/>
        </w:rPr>
        <w:t xml:space="preserve">UKPD </w:t>
      </w:r>
      <w:r w:rsidR="00B45BCF" w:rsidRPr="00D049EF">
        <w:rPr>
          <w:rFonts w:ascii="Arial" w:hAnsi="Arial" w:cs="Arial"/>
          <w:sz w:val="20"/>
          <w:szCs w:val="20"/>
        </w:rPr>
        <w:t>shall</w:t>
      </w:r>
      <w:r w:rsidRPr="00D049EF">
        <w:rPr>
          <w:rFonts w:ascii="Arial" w:hAnsi="Arial" w:cs="Arial"/>
          <w:sz w:val="20"/>
          <w:szCs w:val="20"/>
        </w:rPr>
        <w:t xml:space="preserve"> oversee </w:t>
      </w:r>
      <w:r w:rsidR="00AC6322" w:rsidRPr="00D049EF">
        <w:rPr>
          <w:rFonts w:ascii="Arial" w:hAnsi="Arial" w:cs="Arial"/>
          <w:sz w:val="20"/>
          <w:szCs w:val="20"/>
        </w:rPr>
        <w:t>s</w:t>
      </w:r>
      <w:r w:rsidRPr="00D049EF">
        <w:rPr>
          <w:rFonts w:ascii="Arial" w:hAnsi="Arial" w:cs="Arial"/>
          <w:sz w:val="20"/>
          <w:szCs w:val="20"/>
        </w:rPr>
        <w:t>tart</w:t>
      </w:r>
      <w:r w:rsidR="00AC6322" w:rsidRPr="00D049EF">
        <w:rPr>
          <w:rFonts w:ascii="Arial" w:hAnsi="Arial" w:cs="Arial"/>
          <w:sz w:val="20"/>
          <w:szCs w:val="20"/>
        </w:rPr>
        <w:t>-u</w:t>
      </w:r>
      <w:r w:rsidRPr="00D049EF">
        <w:rPr>
          <w:rFonts w:ascii="Arial" w:hAnsi="Arial" w:cs="Arial"/>
          <w:sz w:val="20"/>
          <w:szCs w:val="20"/>
        </w:rPr>
        <w:t xml:space="preserve">p, </w:t>
      </w:r>
      <w:r w:rsidR="00AC6322" w:rsidRPr="00D049EF">
        <w:rPr>
          <w:rFonts w:ascii="Arial" w:hAnsi="Arial" w:cs="Arial"/>
          <w:sz w:val="20"/>
          <w:szCs w:val="20"/>
        </w:rPr>
        <w:t>t</w:t>
      </w:r>
      <w:r w:rsidRPr="00D049EF">
        <w:rPr>
          <w:rFonts w:ascii="Arial" w:hAnsi="Arial" w:cs="Arial"/>
          <w:sz w:val="20"/>
          <w:szCs w:val="20"/>
        </w:rPr>
        <w:t xml:space="preserve">esting and </w:t>
      </w:r>
      <w:r w:rsidR="00AC6322" w:rsidRPr="00D049EF">
        <w:rPr>
          <w:rFonts w:ascii="Arial" w:hAnsi="Arial" w:cs="Arial"/>
          <w:sz w:val="20"/>
          <w:szCs w:val="20"/>
        </w:rPr>
        <w:t>c</w:t>
      </w:r>
      <w:r w:rsidRPr="00D049EF">
        <w:rPr>
          <w:rFonts w:ascii="Arial" w:hAnsi="Arial" w:cs="Arial"/>
          <w:sz w:val="20"/>
          <w:szCs w:val="20"/>
        </w:rPr>
        <w:t xml:space="preserve">ommissioning of all installations. </w:t>
      </w:r>
    </w:p>
    <w:p w14:paraId="1102B6FD" w14:textId="77777777" w:rsidR="00DF0A71" w:rsidRPr="00D049EF" w:rsidRDefault="00DF0A71" w:rsidP="00AB4D04">
      <w:pPr>
        <w:ind w:left="720"/>
        <w:rPr>
          <w:rFonts w:ascii="Arial" w:hAnsi="Arial" w:cs="Arial"/>
          <w:sz w:val="20"/>
          <w:szCs w:val="20"/>
        </w:rPr>
      </w:pPr>
      <w:r w:rsidRPr="00D049EF">
        <w:rPr>
          <w:rFonts w:ascii="Arial" w:hAnsi="Arial" w:cs="Arial"/>
          <w:sz w:val="20"/>
          <w:szCs w:val="20"/>
        </w:rPr>
        <w:t xml:space="preserve">All SMS Lenel OnGuard Pro installations require </w:t>
      </w:r>
      <w:r w:rsidR="00B45BCF" w:rsidRPr="00D049EF">
        <w:rPr>
          <w:rFonts w:ascii="Arial" w:hAnsi="Arial" w:cs="Arial"/>
          <w:sz w:val="20"/>
          <w:szCs w:val="20"/>
        </w:rPr>
        <w:t xml:space="preserve">work to be done by </w:t>
      </w:r>
      <w:r w:rsidRPr="00D049EF">
        <w:rPr>
          <w:rFonts w:ascii="Arial" w:hAnsi="Arial" w:cs="Arial"/>
          <w:sz w:val="20"/>
          <w:szCs w:val="20"/>
        </w:rPr>
        <w:t xml:space="preserve">Silver Certified Technicians. </w:t>
      </w:r>
    </w:p>
    <w:p w14:paraId="3032CB80" w14:textId="77777777" w:rsidR="00DF0A71" w:rsidRPr="00D049EF" w:rsidRDefault="00DF0A71" w:rsidP="00AB4D04">
      <w:pPr>
        <w:ind w:left="720"/>
        <w:rPr>
          <w:rFonts w:ascii="Arial" w:hAnsi="Arial" w:cs="Arial"/>
          <w:sz w:val="20"/>
          <w:szCs w:val="20"/>
        </w:rPr>
      </w:pPr>
      <w:r w:rsidRPr="00D049EF">
        <w:rPr>
          <w:rFonts w:ascii="Arial" w:hAnsi="Arial" w:cs="Arial"/>
          <w:sz w:val="20"/>
          <w:szCs w:val="20"/>
        </w:rPr>
        <w:t>All components associated with Main Campus and UK HealthCare Security VMS</w:t>
      </w:r>
      <w:r w:rsidR="00AB4D04" w:rsidRPr="00D049EF">
        <w:rPr>
          <w:rFonts w:ascii="Arial" w:hAnsi="Arial" w:cs="Arial"/>
          <w:sz w:val="20"/>
          <w:szCs w:val="20"/>
        </w:rPr>
        <w:t xml:space="preserve"> </w:t>
      </w:r>
      <w:r w:rsidRPr="00D049EF">
        <w:rPr>
          <w:rFonts w:ascii="Arial" w:hAnsi="Arial" w:cs="Arial"/>
          <w:sz w:val="20"/>
          <w:szCs w:val="20"/>
        </w:rPr>
        <w:t xml:space="preserve">System will provide a </w:t>
      </w:r>
      <w:r w:rsidR="00833DBE" w:rsidRPr="00D049EF">
        <w:rPr>
          <w:rFonts w:ascii="Arial" w:hAnsi="Arial" w:cs="Arial"/>
          <w:sz w:val="20"/>
          <w:szCs w:val="20"/>
        </w:rPr>
        <w:t>Three</w:t>
      </w:r>
      <w:r w:rsidRPr="00D049EF">
        <w:rPr>
          <w:rFonts w:ascii="Arial" w:hAnsi="Arial" w:cs="Arial"/>
          <w:sz w:val="20"/>
          <w:szCs w:val="20"/>
        </w:rPr>
        <w:t xml:space="preserve"> (</w:t>
      </w:r>
      <w:r w:rsidR="00833DBE" w:rsidRPr="00D049EF">
        <w:rPr>
          <w:rFonts w:ascii="Arial" w:hAnsi="Arial" w:cs="Arial"/>
          <w:sz w:val="20"/>
          <w:szCs w:val="20"/>
        </w:rPr>
        <w:t>3</w:t>
      </w:r>
      <w:r w:rsidRPr="00D049EF">
        <w:rPr>
          <w:rFonts w:ascii="Arial" w:hAnsi="Arial" w:cs="Arial"/>
          <w:sz w:val="20"/>
          <w:szCs w:val="20"/>
        </w:rPr>
        <w:t xml:space="preserve">) Year Warranty. </w:t>
      </w:r>
    </w:p>
    <w:p w14:paraId="57980C9F" w14:textId="3498FFEA" w:rsidR="00545C95" w:rsidRPr="00D049EF" w:rsidRDefault="003B1DAF" w:rsidP="00545C95">
      <w:pPr>
        <w:ind w:left="630"/>
        <w:rPr>
          <w:rFonts w:ascii="Arial" w:hAnsi="Arial" w:cs="Arial"/>
          <w:sz w:val="20"/>
          <w:szCs w:val="20"/>
        </w:rPr>
      </w:pPr>
      <w:r w:rsidRPr="00D049EF">
        <w:rPr>
          <w:rFonts w:ascii="Arial" w:hAnsi="Arial" w:cs="Arial"/>
          <w:sz w:val="20"/>
          <w:szCs w:val="20"/>
        </w:rPr>
        <w:t xml:space="preserve"> </w:t>
      </w:r>
      <w:r w:rsidR="00545C95" w:rsidRPr="00D049EF">
        <w:rPr>
          <w:rFonts w:ascii="Arial" w:hAnsi="Arial" w:cs="Arial"/>
          <w:sz w:val="20"/>
          <w:szCs w:val="20"/>
        </w:rPr>
        <w:t xml:space="preserve">Components associated with Main Campus and UK HealthCare SMS will provide three </w:t>
      </w:r>
      <w:r w:rsidRPr="00D049EF">
        <w:rPr>
          <w:rFonts w:ascii="Arial" w:hAnsi="Arial" w:cs="Arial"/>
          <w:sz w:val="20"/>
          <w:szCs w:val="20"/>
        </w:rPr>
        <w:t xml:space="preserve">     </w:t>
      </w:r>
      <w:r w:rsidRPr="00D049EF">
        <w:rPr>
          <w:rFonts w:ascii="Arial" w:hAnsi="Arial" w:cs="Arial"/>
          <w:sz w:val="20"/>
          <w:szCs w:val="20"/>
        </w:rPr>
        <w:br/>
        <w:t xml:space="preserve"> </w:t>
      </w:r>
      <w:r w:rsidR="00545C95" w:rsidRPr="00D049EF">
        <w:rPr>
          <w:rFonts w:ascii="Arial" w:hAnsi="Arial" w:cs="Arial"/>
          <w:sz w:val="20"/>
          <w:szCs w:val="20"/>
        </w:rPr>
        <w:t>(3) year warranty.</w:t>
      </w:r>
    </w:p>
    <w:p w14:paraId="3FD76C00" w14:textId="77777777" w:rsidR="007A351D" w:rsidRPr="00D049EF" w:rsidRDefault="00971404" w:rsidP="00AB4D04">
      <w:pPr>
        <w:ind w:left="720"/>
        <w:rPr>
          <w:rFonts w:ascii="Arial" w:hAnsi="Arial" w:cs="Arial"/>
          <w:sz w:val="20"/>
          <w:szCs w:val="20"/>
        </w:rPr>
      </w:pPr>
      <w:r w:rsidRPr="00D049EF">
        <w:rPr>
          <w:rFonts w:ascii="Arial" w:hAnsi="Arial" w:cs="Arial"/>
          <w:sz w:val="20"/>
          <w:szCs w:val="20"/>
        </w:rPr>
        <w:t xml:space="preserve">Security minimums must be followed for all projects and </w:t>
      </w:r>
      <w:r w:rsidR="00C20A83" w:rsidRPr="00D049EF">
        <w:rPr>
          <w:rFonts w:ascii="Arial" w:hAnsi="Arial" w:cs="Arial"/>
          <w:sz w:val="20"/>
          <w:szCs w:val="20"/>
        </w:rPr>
        <w:t xml:space="preserve">may </w:t>
      </w:r>
      <w:r w:rsidRPr="00D049EF">
        <w:rPr>
          <w:rFonts w:ascii="Arial" w:hAnsi="Arial" w:cs="Arial"/>
          <w:sz w:val="20"/>
          <w:szCs w:val="20"/>
        </w:rPr>
        <w:t xml:space="preserve">not </w:t>
      </w:r>
      <w:r w:rsidR="00C20A83" w:rsidRPr="00D049EF">
        <w:rPr>
          <w:rFonts w:ascii="Arial" w:hAnsi="Arial" w:cs="Arial"/>
          <w:sz w:val="20"/>
          <w:szCs w:val="20"/>
        </w:rPr>
        <w:t>b</w:t>
      </w:r>
      <w:r w:rsidRPr="00D049EF">
        <w:rPr>
          <w:rFonts w:ascii="Arial" w:hAnsi="Arial" w:cs="Arial"/>
          <w:sz w:val="20"/>
          <w:szCs w:val="20"/>
        </w:rPr>
        <w:t xml:space="preserve">e considered at any time for Value Engineering.  </w:t>
      </w:r>
    </w:p>
    <w:p w14:paraId="0D4FCD8C" w14:textId="3B121F82" w:rsidR="00971404" w:rsidRPr="00D049EF" w:rsidRDefault="007A351D" w:rsidP="00AB4D04">
      <w:pPr>
        <w:ind w:left="720"/>
        <w:rPr>
          <w:rFonts w:ascii="Arial" w:hAnsi="Arial" w:cs="Arial"/>
          <w:sz w:val="20"/>
          <w:szCs w:val="20"/>
        </w:rPr>
      </w:pPr>
      <w:r w:rsidRPr="00D049EF">
        <w:rPr>
          <w:rFonts w:ascii="Arial" w:hAnsi="Arial" w:cs="Arial"/>
          <w:sz w:val="20"/>
          <w:szCs w:val="20"/>
        </w:rPr>
        <w:t xml:space="preserve">All access control enclosures </w:t>
      </w:r>
      <w:r w:rsidR="002843FE" w:rsidRPr="00D049EF">
        <w:rPr>
          <w:rFonts w:ascii="Arial" w:hAnsi="Arial" w:cs="Arial"/>
          <w:sz w:val="20"/>
          <w:szCs w:val="20"/>
        </w:rPr>
        <w:t xml:space="preserve">and </w:t>
      </w:r>
      <w:r w:rsidRPr="00D049EF">
        <w:rPr>
          <w:rFonts w:ascii="Arial" w:hAnsi="Arial" w:cs="Arial"/>
          <w:sz w:val="20"/>
          <w:szCs w:val="20"/>
        </w:rPr>
        <w:t xml:space="preserve">control panels must be installed in EIDF closets. Access control equipment may not be placed in IDF or MDF spaces. </w:t>
      </w:r>
      <w:r w:rsidR="002843FE" w:rsidRPr="00D049EF">
        <w:rPr>
          <w:rFonts w:ascii="Arial" w:hAnsi="Arial" w:cs="Arial"/>
          <w:sz w:val="20"/>
          <w:szCs w:val="20"/>
        </w:rPr>
        <w:br/>
      </w:r>
      <w:r w:rsidRPr="00D049EF">
        <w:rPr>
          <w:rFonts w:ascii="Arial" w:hAnsi="Arial" w:cs="Arial"/>
          <w:sz w:val="20"/>
          <w:szCs w:val="20"/>
        </w:rPr>
        <w:t xml:space="preserve"> </w:t>
      </w:r>
    </w:p>
    <w:p w14:paraId="00742B66" w14:textId="77777777" w:rsidR="00203148" w:rsidRPr="00D049EF" w:rsidRDefault="003E2EEB" w:rsidP="003E2EEB">
      <w:pPr>
        <w:tabs>
          <w:tab w:val="left" w:pos="630"/>
          <w:tab w:val="left" w:pos="720"/>
        </w:tabs>
        <w:rPr>
          <w:rFonts w:ascii="Arial" w:hAnsi="Arial" w:cs="Arial"/>
          <w:sz w:val="20"/>
          <w:szCs w:val="20"/>
        </w:rPr>
      </w:pPr>
      <w:r w:rsidRPr="00D049EF">
        <w:rPr>
          <w:rFonts w:ascii="Arial" w:hAnsi="Arial" w:cs="Arial"/>
          <w:b/>
          <w:sz w:val="20"/>
          <w:szCs w:val="20"/>
        </w:rPr>
        <w:lastRenderedPageBreak/>
        <w:t>3.2</w:t>
      </w:r>
      <w:r w:rsidR="00203148" w:rsidRPr="00D049EF">
        <w:rPr>
          <w:rFonts w:ascii="Arial" w:hAnsi="Arial" w:cs="Arial"/>
          <w:b/>
          <w:sz w:val="20"/>
          <w:szCs w:val="20"/>
        </w:rPr>
        <w:tab/>
      </w:r>
      <w:r w:rsidRPr="00D049EF">
        <w:rPr>
          <w:rFonts w:ascii="Arial" w:hAnsi="Arial" w:cs="Arial"/>
          <w:b/>
          <w:sz w:val="20"/>
          <w:szCs w:val="20"/>
          <w:u w:val="single"/>
        </w:rPr>
        <w:t>Renovation</w:t>
      </w:r>
    </w:p>
    <w:p w14:paraId="03B19491" w14:textId="77777777" w:rsidR="003E2EEB" w:rsidRPr="00D049EF" w:rsidRDefault="003E2EEB" w:rsidP="004832C6">
      <w:pPr>
        <w:tabs>
          <w:tab w:val="left" w:pos="630"/>
          <w:tab w:val="left" w:pos="720"/>
        </w:tabs>
        <w:ind w:left="630"/>
        <w:rPr>
          <w:rFonts w:ascii="Arial" w:hAnsi="Arial" w:cs="Arial"/>
          <w:b/>
          <w:sz w:val="20"/>
          <w:szCs w:val="20"/>
        </w:rPr>
      </w:pPr>
      <w:r w:rsidRPr="00D049EF">
        <w:rPr>
          <w:rFonts w:ascii="Arial" w:hAnsi="Arial" w:cs="Arial"/>
          <w:b/>
          <w:sz w:val="20"/>
          <w:szCs w:val="20"/>
        </w:rPr>
        <w:t>General Information</w:t>
      </w:r>
    </w:p>
    <w:p w14:paraId="4E9D2E1B" w14:textId="509B2E53"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All Renovation projects </w:t>
      </w:r>
      <w:r w:rsidR="007D0562" w:rsidRPr="00D049EF">
        <w:rPr>
          <w:rFonts w:ascii="Arial" w:hAnsi="Arial" w:cs="Arial"/>
          <w:sz w:val="20"/>
          <w:szCs w:val="20"/>
        </w:rPr>
        <w:t xml:space="preserve">shall </w:t>
      </w:r>
      <w:r w:rsidRPr="00D049EF">
        <w:rPr>
          <w:rFonts w:ascii="Arial" w:hAnsi="Arial" w:cs="Arial"/>
          <w:sz w:val="20"/>
          <w:szCs w:val="20"/>
        </w:rPr>
        <w:t>replace or eliminate all existing Legacy</w:t>
      </w:r>
      <w:r w:rsidR="00DE5020" w:rsidRPr="00D049EF">
        <w:rPr>
          <w:rFonts w:ascii="Arial" w:hAnsi="Arial" w:cs="Arial"/>
          <w:sz w:val="20"/>
          <w:szCs w:val="20"/>
        </w:rPr>
        <w:t xml:space="preserve"> </w:t>
      </w:r>
      <w:r w:rsidRPr="00D049EF">
        <w:rPr>
          <w:rFonts w:ascii="Arial" w:hAnsi="Arial" w:cs="Arial"/>
          <w:sz w:val="20"/>
          <w:szCs w:val="20"/>
        </w:rPr>
        <w:t xml:space="preserve">Access Control and Video Systems with Lenel OnGuard SMS and </w:t>
      </w:r>
      <w:r w:rsidR="00DE5020" w:rsidRPr="00D049EF">
        <w:rPr>
          <w:rFonts w:ascii="Arial" w:hAnsi="Arial" w:cs="Arial"/>
          <w:sz w:val="20"/>
          <w:szCs w:val="20"/>
        </w:rPr>
        <w:t xml:space="preserve">Salient Systems VMS.  </w:t>
      </w:r>
    </w:p>
    <w:p w14:paraId="7EFEA651"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All Security System components will be on </w:t>
      </w:r>
      <w:r w:rsidR="0045130B" w:rsidRPr="00D049EF">
        <w:rPr>
          <w:rFonts w:ascii="Arial" w:hAnsi="Arial" w:cs="Arial"/>
          <w:sz w:val="20"/>
          <w:szCs w:val="20"/>
        </w:rPr>
        <w:t>e</w:t>
      </w:r>
      <w:r w:rsidRPr="00D049EF">
        <w:rPr>
          <w:rFonts w:ascii="Arial" w:hAnsi="Arial" w:cs="Arial"/>
          <w:sz w:val="20"/>
          <w:szCs w:val="20"/>
        </w:rPr>
        <w:t xml:space="preserve">mergency </w:t>
      </w:r>
      <w:r w:rsidR="0045130B" w:rsidRPr="00D049EF">
        <w:rPr>
          <w:rFonts w:ascii="Arial" w:hAnsi="Arial" w:cs="Arial"/>
          <w:sz w:val="20"/>
          <w:szCs w:val="20"/>
        </w:rPr>
        <w:t>p</w:t>
      </w:r>
      <w:r w:rsidRPr="00D049EF">
        <w:rPr>
          <w:rFonts w:ascii="Arial" w:hAnsi="Arial" w:cs="Arial"/>
          <w:sz w:val="20"/>
          <w:szCs w:val="20"/>
        </w:rPr>
        <w:t>ower utilizing a UPS for</w:t>
      </w:r>
      <w:r w:rsidR="00DE5020" w:rsidRPr="00D049EF">
        <w:rPr>
          <w:rFonts w:ascii="Arial" w:hAnsi="Arial" w:cs="Arial"/>
          <w:sz w:val="20"/>
          <w:szCs w:val="20"/>
        </w:rPr>
        <w:t xml:space="preserve"> </w:t>
      </w:r>
      <w:r w:rsidRPr="00D049EF">
        <w:rPr>
          <w:rFonts w:ascii="Arial" w:hAnsi="Arial" w:cs="Arial"/>
          <w:sz w:val="20"/>
          <w:szCs w:val="20"/>
        </w:rPr>
        <w:t xml:space="preserve">transfer to </w:t>
      </w:r>
      <w:r w:rsidR="00DE5020" w:rsidRPr="00D049EF">
        <w:rPr>
          <w:rFonts w:ascii="Arial" w:hAnsi="Arial" w:cs="Arial"/>
          <w:sz w:val="20"/>
          <w:szCs w:val="20"/>
        </w:rPr>
        <w:t>g</w:t>
      </w:r>
      <w:r w:rsidRPr="00D049EF">
        <w:rPr>
          <w:rFonts w:ascii="Arial" w:hAnsi="Arial" w:cs="Arial"/>
          <w:sz w:val="20"/>
          <w:szCs w:val="20"/>
        </w:rPr>
        <w:t>enerator power.</w:t>
      </w:r>
    </w:p>
    <w:p w14:paraId="62E32020" w14:textId="0E6BB515" w:rsidR="00C42793" w:rsidRPr="00D049EF" w:rsidRDefault="00022990" w:rsidP="004832C6">
      <w:pPr>
        <w:ind w:left="630"/>
        <w:rPr>
          <w:rFonts w:ascii="Arial" w:hAnsi="Arial" w:cs="Arial"/>
          <w:sz w:val="20"/>
          <w:szCs w:val="20"/>
        </w:rPr>
      </w:pPr>
      <w:r w:rsidRPr="00D049EF">
        <w:rPr>
          <w:rFonts w:ascii="Arial" w:hAnsi="Arial" w:cs="Arial"/>
          <w:sz w:val="20"/>
          <w:szCs w:val="20"/>
        </w:rPr>
        <w:t>Unless otherwise approved</w:t>
      </w:r>
      <w:r w:rsidR="00CD0D27" w:rsidRPr="00D049EF">
        <w:rPr>
          <w:rFonts w:ascii="Arial" w:hAnsi="Arial" w:cs="Arial"/>
          <w:sz w:val="20"/>
          <w:szCs w:val="20"/>
        </w:rPr>
        <w:t xml:space="preserve"> by UKPD</w:t>
      </w:r>
      <w:r w:rsidRPr="00D049EF">
        <w:rPr>
          <w:rFonts w:ascii="Arial" w:hAnsi="Arial" w:cs="Arial"/>
          <w:sz w:val="20"/>
          <w:szCs w:val="20"/>
        </w:rPr>
        <w:t>, al</w:t>
      </w:r>
      <w:r w:rsidR="00C42793" w:rsidRPr="00D049EF">
        <w:rPr>
          <w:rFonts w:ascii="Arial" w:hAnsi="Arial" w:cs="Arial"/>
          <w:sz w:val="20"/>
          <w:szCs w:val="20"/>
        </w:rPr>
        <w:t xml:space="preserve">l </w:t>
      </w:r>
      <w:r w:rsidR="004411B3" w:rsidRPr="00D049EF">
        <w:rPr>
          <w:rFonts w:ascii="Arial" w:hAnsi="Arial" w:cs="Arial"/>
          <w:sz w:val="20"/>
          <w:szCs w:val="20"/>
        </w:rPr>
        <w:t>doors shall be equipped with access control.</w:t>
      </w:r>
    </w:p>
    <w:p w14:paraId="0A3F7095" w14:textId="550E9083" w:rsidR="0060361E" w:rsidRPr="00D049EF" w:rsidRDefault="0060361E" w:rsidP="004832C6">
      <w:pPr>
        <w:ind w:left="630"/>
        <w:rPr>
          <w:rFonts w:ascii="Arial" w:hAnsi="Arial" w:cs="Arial"/>
          <w:sz w:val="20"/>
          <w:szCs w:val="20"/>
        </w:rPr>
      </w:pPr>
      <w:r w:rsidRPr="00D049EF">
        <w:rPr>
          <w:rFonts w:ascii="Arial" w:hAnsi="Arial" w:cs="Arial"/>
          <w:sz w:val="20"/>
          <w:szCs w:val="20"/>
        </w:rPr>
        <w:t xml:space="preserve">All spaces defined as classrooms shall be equipped with </w:t>
      </w:r>
      <w:r w:rsidR="005115B0" w:rsidRPr="00D049EF">
        <w:rPr>
          <w:rFonts w:ascii="Arial" w:hAnsi="Arial" w:cs="Arial"/>
          <w:sz w:val="20"/>
          <w:szCs w:val="20"/>
        </w:rPr>
        <w:t xml:space="preserve">access control and </w:t>
      </w:r>
      <w:r w:rsidRPr="00D049EF">
        <w:rPr>
          <w:rFonts w:ascii="Arial" w:hAnsi="Arial" w:cs="Arial"/>
          <w:sz w:val="20"/>
          <w:szCs w:val="20"/>
        </w:rPr>
        <w:t>lockdown capabilities.</w:t>
      </w:r>
    </w:p>
    <w:p w14:paraId="3ECEC10C"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UKPD must approve all design phases (inclusive of layout and equipment) for all</w:t>
      </w:r>
      <w:r w:rsidR="00DE5020" w:rsidRPr="00D049EF">
        <w:rPr>
          <w:rFonts w:ascii="Arial" w:hAnsi="Arial" w:cs="Arial"/>
          <w:sz w:val="20"/>
          <w:szCs w:val="20"/>
        </w:rPr>
        <w:t xml:space="preserve"> </w:t>
      </w:r>
      <w:r w:rsidRPr="00D049EF">
        <w:rPr>
          <w:rFonts w:ascii="Arial" w:hAnsi="Arial" w:cs="Arial"/>
          <w:sz w:val="20"/>
          <w:szCs w:val="20"/>
        </w:rPr>
        <w:t>renovation construction projects</w:t>
      </w:r>
      <w:r w:rsidR="00DE5020" w:rsidRPr="00D049EF">
        <w:rPr>
          <w:rFonts w:ascii="Arial" w:hAnsi="Arial" w:cs="Arial"/>
          <w:sz w:val="20"/>
          <w:szCs w:val="20"/>
        </w:rPr>
        <w:t>.</w:t>
      </w:r>
    </w:p>
    <w:p w14:paraId="1CD0B6B0"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UK</w:t>
      </w:r>
      <w:r w:rsidR="00D8318F" w:rsidRPr="00D049EF">
        <w:rPr>
          <w:rFonts w:ascii="Arial" w:hAnsi="Arial" w:cs="Arial"/>
          <w:sz w:val="20"/>
          <w:szCs w:val="20"/>
        </w:rPr>
        <w:t xml:space="preserve">PD </w:t>
      </w:r>
      <w:r w:rsidR="0045130B" w:rsidRPr="00D049EF">
        <w:rPr>
          <w:rFonts w:ascii="Arial" w:hAnsi="Arial" w:cs="Arial"/>
          <w:sz w:val="20"/>
          <w:szCs w:val="20"/>
        </w:rPr>
        <w:t>shall be consulted in</w:t>
      </w:r>
      <w:r w:rsidRPr="00D049EF">
        <w:rPr>
          <w:rFonts w:ascii="Arial" w:hAnsi="Arial" w:cs="Arial"/>
          <w:sz w:val="20"/>
          <w:szCs w:val="20"/>
        </w:rPr>
        <w:t xml:space="preserve"> </w:t>
      </w:r>
      <w:proofErr w:type="gramStart"/>
      <w:r w:rsidRPr="00D049EF">
        <w:rPr>
          <w:rFonts w:ascii="Arial" w:hAnsi="Arial" w:cs="Arial"/>
          <w:sz w:val="20"/>
          <w:szCs w:val="20"/>
        </w:rPr>
        <w:t>final</w:t>
      </w:r>
      <w:proofErr w:type="gramEnd"/>
      <w:r w:rsidRPr="00D049EF">
        <w:rPr>
          <w:rFonts w:ascii="Arial" w:hAnsi="Arial" w:cs="Arial"/>
          <w:sz w:val="20"/>
          <w:szCs w:val="20"/>
        </w:rPr>
        <w:t xml:space="preserve"> decision in award of VMS and SMS projects</w:t>
      </w:r>
      <w:r w:rsidR="00DE5020" w:rsidRPr="00D049EF">
        <w:rPr>
          <w:rFonts w:ascii="Arial" w:hAnsi="Arial" w:cs="Arial"/>
          <w:sz w:val="20"/>
          <w:szCs w:val="20"/>
        </w:rPr>
        <w:t>.</w:t>
      </w:r>
    </w:p>
    <w:p w14:paraId="0DFD42CD" w14:textId="2D343946"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UKPD must </w:t>
      </w:r>
      <w:r w:rsidR="00545C95" w:rsidRPr="00D049EF">
        <w:rPr>
          <w:rFonts w:ascii="Arial" w:hAnsi="Arial" w:cs="Arial"/>
          <w:sz w:val="20"/>
          <w:szCs w:val="20"/>
        </w:rPr>
        <w:t>be included in the</w:t>
      </w:r>
      <w:r w:rsidRPr="00D049EF">
        <w:rPr>
          <w:rFonts w:ascii="Arial" w:hAnsi="Arial" w:cs="Arial"/>
          <w:sz w:val="20"/>
          <w:szCs w:val="20"/>
        </w:rPr>
        <w:t xml:space="preserve"> </w:t>
      </w:r>
      <w:r w:rsidR="0045130B" w:rsidRPr="00D049EF">
        <w:rPr>
          <w:rFonts w:ascii="Arial" w:hAnsi="Arial" w:cs="Arial"/>
          <w:sz w:val="20"/>
          <w:szCs w:val="20"/>
        </w:rPr>
        <w:t>s</w:t>
      </w:r>
      <w:r w:rsidRPr="00D049EF">
        <w:rPr>
          <w:rFonts w:ascii="Arial" w:hAnsi="Arial" w:cs="Arial"/>
          <w:sz w:val="20"/>
          <w:szCs w:val="20"/>
        </w:rPr>
        <w:t>ubmittal</w:t>
      </w:r>
      <w:r w:rsidR="00545C95" w:rsidRPr="00D049EF">
        <w:rPr>
          <w:rFonts w:ascii="Arial" w:hAnsi="Arial" w:cs="Arial"/>
          <w:sz w:val="20"/>
          <w:szCs w:val="20"/>
        </w:rPr>
        <w:t>,</w:t>
      </w:r>
      <w:ins w:id="370" w:author="Jump, Matthew A." w:date="2024-03-13T15:23:00Z">
        <w:r w:rsidR="009A4255">
          <w:rPr>
            <w:rFonts w:ascii="Arial" w:hAnsi="Arial" w:cs="Arial"/>
            <w:sz w:val="20"/>
            <w:szCs w:val="20"/>
          </w:rPr>
          <w:t xml:space="preserve"> </w:t>
        </w:r>
      </w:ins>
      <w:r w:rsidR="0045130B" w:rsidRPr="00D049EF">
        <w:rPr>
          <w:rFonts w:ascii="Arial" w:hAnsi="Arial" w:cs="Arial"/>
          <w:sz w:val="20"/>
          <w:szCs w:val="20"/>
        </w:rPr>
        <w:t>c</w:t>
      </w:r>
      <w:r w:rsidRPr="00D049EF">
        <w:rPr>
          <w:rFonts w:ascii="Arial" w:hAnsi="Arial" w:cs="Arial"/>
          <w:sz w:val="20"/>
          <w:szCs w:val="20"/>
        </w:rPr>
        <w:t xml:space="preserve">hange </w:t>
      </w:r>
      <w:r w:rsidR="0045130B" w:rsidRPr="00D049EF">
        <w:rPr>
          <w:rFonts w:ascii="Arial" w:hAnsi="Arial" w:cs="Arial"/>
          <w:sz w:val="20"/>
          <w:szCs w:val="20"/>
        </w:rPr>
        <w:t>o</w:t>
      </w:r>
      <w:r w:rsidRPr="00D049EF">
        <w:rPr>
          <w:rFonts w:ascii="Arial" w:hAnsi="Arial" w:cs="Arial"/>
          <w:sz w:val="20"/>
          <w:szCs w:val="20"/>
        </w:rPr>
        <w:t>rder</w:t>
      </w:r>
      <w:r w:rsidR="00545C95" w:rsidRPr="00D049EF">
        <w:rPr>
          <w:rFonts w:ascii="Arial" w:hAnsi="Arial" w:cs="Arial"/>
          <w:sz w:val="20"/>
          <w:szCs w:val="20"/>
        </w:rPr>
        <w:t xml:space="preserve">, and RFI process </w:t>
      </w:r>
      <w:r w:rsidRPr="00D049EF">
        <w:rPr>
          <w:rFonts w:ascii="Arial" w:hAnsi="Arial" w:cs="Arial"/>
          <w:sz w:val="20"/>
          <w:szCs w:val="20"/>
        </w:rPr>
        <w:t>during construction prior t</w:t>
      </w:r>
      <w:r w:rsidR="00DE5020" w:rsidRPr="00D049EF">
        <w:rPr>
          <w:rFonts w:ascii="Arial" w:hAnsi="Arial" w:cs="Arial"/>
          <w:sz w:val="20"/>
          <w:szCs w:val="20"/>
        </w:rPr>
        <w:t xml:space="preserve">o </w:t>
      </w:r>
      <w:r w:rsidRPr="00D049EF">
        <w:rPr>
          <w:rFonts w:ascii="Arial" w:hAnsi="Arial" w:cs="Arial"/>
          <w:sz w:val="20"/>
          <w:szCs w:val="20"/>
        </w:rPr>
        <w:t>installation</w:t>
      </w:r>
      <w:r w:rsidR="00DE5020" w:rsidRPr="00D049EF">
        <w:rPr>
          <w:rFonts w:ascii="Arial" w:hAnsi="Arial" w:cs="Arial"/>
          <w:sz w:val="20"/>
          <w:szCs w:val="20"/>
        </w:rPr>
        <w:t>.</w:t>
      </w:r>
    </w:p>
    <w:p w14:paraId="47F8632D" w14:textId="5C854EDC"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UKPD must oversee </w:t>
      </w:r>
      <w:r w:rsidR="006802C2" w:rsidRPr="00D049EF">
        <w:rPr>
          <w:rFonts w:ascii="Arial" w:hAnsi="Arial" w:cs="Arial"/>
          <w:sz w:val="20"/>
          <w:szCs w:val="20"/>
        </w:rPr>
        <w:t>start-up</w:t>
      </w:r>
      <w:r w:rsidRPr="00D049EF">
        <w:rPr>
          <w:rFonts w:ascii="Arial" w:hAnsi="Arial" w:cs="Arial"/>
          <w:sz w:val="20"/>
          <w:szCs w:val="20"/>
        </w:rPr>
        <w:t xml:space="preserve">, </w:t>
      </w:r>
      <w:r w:rsidR="0060361E" w:rsidRPr="00D049EF">
        <w:rPr>
          <w:rFonts w:ascii="Arial" w:hAnsi="Arial" w:cs="Arial"/>
          <w:sz w:val="20"/>
          <w:szCs w:val="20"/>
        </w:rPr>
        <w:t>t</w:t>
      </w:r>
      <w:r w:rsidRPr="00D049EF">
        <w:rPr>
          <w:rFonts w:ascii="Arial" w:hAnsi="Arial" w:cs="Arial"/>
          <w:sz w:val="20"/>
          <w:szCs w:val="20"/>
        </w:rPr>
        <w:t xml:space="preserve">esting and </w:t>
      </w:r>
      <w:r w:rsidR="0060361E" w:rsidRPr="00D049EF">
        <w:rPr>
          <w:rFonts w:ascii="Arial" w:hAnsi="Arial" w:cs="Arial"/>
          <w:sz w:val="20"/>
          <w:szCs w:val="20"/>
        </w:rPr>
        <w:t>c</w:t>
      </w:r>
      <w:r w:rsidRPr="00D049EF">
        <w:rPr>
          <w:rFonts w:ascii="Arial" w:hAnsi="Arial" w:cs="Arial"/>
          <w:sz w:val="20"/>
          <w:szCs w:val="20"/>
        </w:rPr>
        <w:t xml:space="preserve">ommissioning of all installations. </w:t>
      </w:r>
    </w:p>
    <w:p w14:paraId="1F0191BD"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All SMS Lenel OnGuard must be completed by Silver Certified Technicians as a</w:t>
      </w:r>
      <w:r w:rsidR="00DE5020" w:rsidRPr="00D049EF">
        <w:rPr>
          <w:rFonts w:ascii="Arial" w:hAnsi="Arial" w:cs="Arial"/>
          <w:sz w:val="20"/>
          <w:szCs w:val="20"/>
        </w:rPr>
        <w:t xml:space="preserve"> </w:t>
      </w:r>
      <w:r w:rsidRPr="00D049EF">
        <w:rPr>
          <w:rFonts w:ascii="Arial" w:hAnsi="Arial" w:cs="Arial"/>
          <w:sz w:val="20"/>
          <w:szCs w:val="20"/>
        </w:rPr>
        <w:t>minimum.</w:t>
      </w:r>
    </w:p>
    <w:p w14:paraId="1A40B1B7"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All components associated with Main Campus and UK Healthcare Security</w:t>
      </w:r>
      <w:r w:rsidR="00DE5020" w:rsidRPr="00D049EF">
        <w:rPr>
          <w:rFonts w:ascii="Arial" w:hAnsi="Arial" w:cs="Arial"/>
          <w:sz w:val="20"/>
          <w:szCs w:val="20"/>
        </w:rPr>
        <w:t xml:space="preserve"> </w:t>
      </w:r>
      <w:r w:rsidRPr="00D049EF">
        <w:rPr>
          <w:rFonts w:ascii="Arial" w:hAnsi="Arial" w:cs="Arial"/>
          <w:sz w:val="20"/>
          <w:szCs w:val="20"/>
        </w:rPr>
        <w:t xml:space="preserve">VMS System will provide a </w:t>
      </w:r>
      <w:r w:rsidR="00833DBE" w:rsidRPr="00D049EF">
        <w:rPr>
          <w:rFonts w:ascii="Arial" w:hAnsi="Arial" w:cs="Arial"/>
          <w:sz w:val="20"/>
          <w:szCs w:val="20"/>
        </w:rPr>
        <w:t>Three</w:t>
      </w:r>
      <w:r w:rsidRPr="00D049EF">
        <w:rPr>
          <w:rFonts w:ascii="Arial" w:hAnsi="Arial" w:cs="Arial"/>
          <w:sz w:val="20"/>
          <w:szCs w:val="20"/>
        </w:rPr>
        <w:t xml:space="preserve"> (</w:t>
      </w:r>
      <w:r w:rsidR="00833DBE" w:rsidRPr="00D049EF">
        <w:rPr>
          <w:rFonts w:ascii="Arial" w:hAnsi="Arial" w:cs="Arial"/>
          <w:sz w:val="20"/>
          <w:szCs w:val="20"/>
        </w:rPr>
        <w:t>3</w:t>
      </w:r>
      <w:r w:rsidRPr="00D049EF">
        <w:rPr>
          <w:rFonts w:ascii="Arial" w:hAnsi="Arial" w:cs="Arial"/>
          <w:sz w:val="20"/>
          <w:szCs w:val="20"/>
        </w:rPr>
        <w:t>) Year Warranty.</w:t>
      </w:r>
    </w:p>
    <w:p w14:paraId="3EEE79D8" w14:textId="77777777" w:rsidR="003E2EEB" w:rsidRPr="00D049EF" w:rsidRDefault="003E2EEB" w:rsidP="004832C6">
      <w:pPr>
        <w:ind w:left="630"/>
        <w:rPr>
          <w:rFonts w:ascii="Arial" w:hAnsi="Arial" w:cs="Arial"/>
          <w:sz w:val="20"/>
          <w:szCs w:val="20"/>
        </w:rPr>
      </w:pPr>
      <w:r w:rsidRPr="00D049EF">
        <w:rPr>
          <w:rFonts w:ascii="Arial" w:hAnsi="Arial" w:cs="Arial"/>
          <w:sz w:val="20"/>
          <w:szCs w:val="20"/>
        </w:rPr>
        <w:t xml:space="preserve">Components associated with Main Campus and UK HealthCare SMS will provide </w:t>
      </w:r>
      <w:proofErr w:type="gramStart"/>
      <w:r w:rsidR="00DE5020" w:rsidRPr="00D049EF">
        <w:rPr>
          <w:rFonts w:ascii="Arial" w:hAnsi="Arial" w:cs="Arial"/>
          <w:sz w:val="20"/>
          <w:szCs w:val="20"/>
        </w:rPr>
        <w:t>t</w:t>
      </w:r>
      <w:r w:rsidR="00833DBE" w:rsidRPr="00D049EF">
        <w:rPr>
          <w:rFonts w:ascii="Arial" w:hAnsi="Arial" w:cs="Arial"/>
          <w:sz w:val="20"/>
          <w:szCs w:val="20"/>
        </w:rPr>
        <w:t>hree</w:t>
      </w:r>
      <w:proofErr w:type="gramEnd"/>
      <w:r w:rsidRPr="00D049EF">
        <w:rPr>
          <w:rFonts w:ascii="Arial" w:hAnsi="Arial" w:cs="Arial"/>
          <w:sz w:val="20"/>
          <w:szCs w:val="20"/>
        </w:rPr>
        <w:t xml:space="preserve"> (</w:t>
      </w:r>
      <w:r w:rsidR="00833DBE" w:rsidRPr="00D049EF">
        <w:rPr>
          <w:rFonts w:ascii="Arial" w:hAnsi="Arial" w:cs="Arial"/>
          <w:sz w:val="20"/>
          <w:szCs w:val="20"/>
        </w:rPr>
        <w:t>3</w:t>
      </w:r>
      <w:r w:rsidRPr="00D049EF">
        <w:rPr>
          <w:rFonts w:ascii="Arial" w:hAnsi="Arial" w:cs="Arial"/>
          <w:sz w:val="20"/>
          <w:szCs w:val="20"/>
        </w:rPr>
        <w:t xml:space="preserve">) </w:t>
      </w:r>
      <w:r w:rsidR="00DE5020" w:rsidRPr="00D049EF">
        <w:rPr>
          <w:rFonts w:ascii="Arial" w:hAnsi="Arial" w:cs="Arial"/>
          <w:sz w:val="20"/>
          <w:szCs w:val="20"/>
        </w:rPr>
        <w:t>y</w:t>
      </w:r>
      <w:r w:rsidRPr="00D049EF">
        <w:rPr>
          <w:rFonts w:ascii="Arial" w:hAnsi="Arial" w:cs="Arial"/>
          <w:sz w:val="20"/>
          <w:szCs w:val="20"/>
        </w:rPr>
        <w:t>ear warranty.</w:t>
      </w:r>
    </w:p>
    <w:p w14:paraId="0969ECEC" w14:textId="0F27080B" w:rsidR="002843FE" w:rsidRPr="00D049EF" w:rsidRDefault="002843FE" w:rsidP="004832C6">
      <w:pPr>
        <w:ind w:left="630"/>
        <w:rPr>
          <w:rFonts w:ascii="Arial" w:hAnsi="Arial" w:cs="Arial"/>
          <w:sz w:val="20"/>
          <w:szCs w:val="20"/>
        </w:rPr>
      </w:pPr>
      <w:bookmarkStart w:id="371" w:name="_Hlk159503324"/>
      <w:r w:rsidRPr="00D049EF">
        <w:rPr>
          <w:rFonts w:ascii="Arial" w:hAnsi="Arial" w:cs="Arial"/>
          <w:sz w:val="20"/>
          <w:szCs w:val="20"/>
        </w:rPr>
        <w:t>All access control enclosures and control panels must be installed in EIDF closets. Access control equipment may not be placed in IDF or MDF spaces.</w:t>
      </w:r>
    </w:p>
    <w:bookmarkEnd w:id="371"/>
    <w:p w14:paraId="5DC52E6E" w14:textId="77777777" w:rsidR="00B04449" w:rsidRPr="00D049EF" w:rsidRDefault="00B04449" w:rsidP="007B07CC">
      <w:pPr>
        <w:tabs>
          <w:tab w:val="left" w:pos="630"/>
        </w:tabs>
        <w:rPr>
          <w:rFonts w:ascii="Arial" w:hAnsi="Arial" w:cs="Arial"/>
          <w:b/>
          <w:sz w:val="20"/>
          <w:szCs w:val="20"/>
        </w:rPr>
      </w:pPr>
      <w:r w:rsidRPr="00D049EF">
        <w:rPr>
          <w:rFonts w:ascii="Arial" w:hAnsi="Arial" w:cs="Arial"/>
          <w:b/>
          <w:sz w:val="20"/>
          <w:szCs w:val="20"/>
        </w:rPr>
        <w:t>3.3</w:t>
      </w:r>
      <w:r w:rsidR="00016B9F" w:rsidRPr="00D049EF">
        <w:rPr>
          <w:rFonts w:ascii="Arial" w:hAnsi="Arial" w:cs="Arial"/>
          <w:b/>
          <w:sz w:val="20"/>
          <w:szCs w:val="20"/>
        </w:rPr>
        <w:tab/>
      </w:r>
      <w:r w:rsidR="00016B9F" w:rsidRPr="00D049EF">
        <w:rPr>
          <w:rFonts w:ascii="Arial" w:hAnsi="Arial" w:cs="Arial"/>
          <w:b/>
          <w:sz w:val="20"/>
          <w:szCs w:val="20"/>
          <w:u w:val="single"/>
        </w:rPr>
        <w:t>I</w:t>
      </w:r>
      <w:r w:rsidRPr="00D049EF">
        <w:rPr>
          <w:rFonts w:ascii="Arial" w:hAnsi="Arial" w:cs="Arial"/>
          <w:b/>
          <w:sz w:val="20"/>
          <w:szCs w:val="20"/>
          <w:u w:val="single"/>
        </w:rPr>
        <w:t>mplementation Product Information:</w:t>
      </w:r>
    </w:p>
    <w:p w14:paraId="70931F6E" w14:textId="77777777" w:rsidR="00DF0A71" w:rsidRPr="00D049EF" w:rsidRDefault="0027661B" w:rsidP="007B07CC">
      <w:pPr>
        <w:tabs>
          <w:tab w:val="left" w:pos="630"/>
        </w:tabs>
        <w:rPr>
          <w:rFonts w:ascii="Arial" w:hAnsi="Arial" w:cs="Arial"/>
          <w:b/>
          <w:sz w:val="20"/>
          <w:szCs w:val="20"/>
        </w:rPr>
      </w:pPr>
      <w:r w:rsidRPr="00D049EF">
        <w:rPr>
          <w:rFonts w:ascii="Arial" w:hAnsi="Arial" w:cs="Arial"/>
          <w:b/>
          <w:sz w:val="20"/>
          <w:szCs w:val="20"/>
        </w:rPr>
        <w:tab/>
      </w:r>
      <w:r w:rsidR="004803EE" w:rsidRPr="00D049EF">
        <w:rPr>
          <w:rFonts w:ascii="Arial" w:hAnsi="Arial" w:cs="Arial"/>
          <w:b/>
          <w:sz w:val="20"/>
          <w:szCs w:val="20"/>
          <w:u w:val="single"/>
        </w:rPr>
        <w:t xml:space="preserve">VMS </w:t>
      </w:r>
      <w:r w:rsidR="0060361E" w:rsidRPr="00D049EF">
        <w:rPr>
          <w:rFonts w:ascii="Arial" w:hAnsi="Arial" w:cs="Arial"/>
          <w:b/>
          <w:sz w:val="20"/>
          <w:szCs w:val="20"/>
          <w:u w:val="single"/>
        </w:rPr>
        <w:t>Recording Servers</w:t>
      </w:r>
      <w:r w:rsidR="00AB4D04" w:rsidRPr="00D049EF">
        <w:rPr>
          <w:rFonts w:ascii="Arial" w:hAnsi="Arial" w:cs="Arial"/>
          <w:b/>
          <w:sz w:val="20"/>
          <w:szCs w:val="20"/>
          <w:u w:val="single"/>
        </w:rPr>
        <w:t>:</w:t>
      </w:r>
    </w:p>
    <w:p w14:paraId="5729A743" w14:textId="77777777" w:rsidR="00E55C9A" w:rsidRPr="00D049EF" w:rsidRDefault="00E55C9A" w:rsidP="004832C6">
      <w:pPr>
        <w:pStyle w:val="ListParagraph"/>
        <w:numPr>
          <w:ilvl w:val="0"/>
          <w:numId w:val="25"/>
        </w:numPr>
        <w:tabs>
          <w:tab w:val="left" w:pos="450"/>
          <w:tab w:val="left" w:pos="630"/>
          <w:tab w:val="left" w:pos="720"/>
        </w:tabs>
        <w:rPr>
          <w:rFonts w:ascii="Arial" w:hAnsi="Arial" w:cs="Arial"/>
          <w:sz w:val="20"/>
          <w:szCs w:val="20"/>
        </w:rPr>
      </w:pPr>
      <w:r w:rsidRPr="00D049EF">
        <w:rPr>
          <w:rFonts w:ascii="Arial" w:hAnsi="Arial" w:cs="Arial"/>
          <w:sz w:val="20"/>
          <w:szCs w:val="20"/>
        </w:rPr>
        <w:t>Recording servers are centrally located and maintained by UK ITS.</w:t>
      </w:r>
    </w:p>
    <w:p w14:paraId="7402892F" w14:textId="77777777" w:rsidR="00E55C9A" w:rsidRPr="00D049EF" w:rsidRDefault="00E55C9A" w:rsidP="004832C6">
      <w:pPr>
        <w:pStyle w:val="ListParagraph"/>
        <w:tabs>
          <w:tab w:val="left" w:pos="450"/>
          <w:tab w:val="left" w:pos="630"/>
          <w:tab w:val="left" w:pos="720"/>
        </w:tabs>
        <w:ind w:left="1080"/>
        <w:rPr>
          <w:rFonts w:ascii="Arial" w:hAnsi="Arial" w:cs="Arial"/>
          <w:sz w:val="20"/>
          <w:szCs w:val="20"/>
        </w:rPr>
      </w:pPr>
    </w:p>
    <w:p w14:paraId="2055B3BB" w14:textId="0DD51ECF" w:rsidR="00E55C9A" w:rsidRPr="00D049EF" w:rsidRDefault="00E55C9A" w:rsidP="004832C6">
      <w:pPr>
        <w:pStyle w:val="ListParagraph"/>
        <w:numPr>
          <w:ilvl w:val="0"/>
          <w:numId w:val="25"/>
        </w:numPr>
        <w:tabs>
          <w:tab w:val="left" w:pos="450"/>
          <w:tab w:val="left" w:pos="630"/>
          <w:tab w:val="left" w:pos="720"/>
        </w:tabs>
        <w:rPr>
          <w:rFonts w:ascii="Arial" w:hAnsi="Arial" w:cs="Arial"/>
          <w:sz w:val="20"/>
          <w:szCs w:val="20"/>
        </w:rPr>
      </w:pPr>
      <w:proofErr w:type="gramStart"/>
      <w:r w:rsidRPr="00D049EF">
        <w:rPr>
          <w:rFonts w:ascii="Arial" w:hAnsi="Arial" w:cs="Arial"/>
          <w:sz w:val="20"/>
          <w:szCs w:val="20"/>
        </w:rPr>
        <w:t>New</w:t>
      </w:r>
      <w:proofErr w:type="gramEnd"/>
      <w:r w:rsidRPr="00D049EF">
        <w:rPr>
          <w:rFonts w:ascii="Arial" w:hAnsi="Arial" w:cs="Arial"/>
          <w:sz w:val="20"/>
          <w:szCs w:val="20"/>
        </w:rPr>
        <w:t xml:space="preserve"> camera installation shall be coordinated with UKPD and </w:t>
      </w:r>
      <w:r w:rsidR="009A3628" w:rsidRPr="00D049EF">
        <w:rPr>
          <w:rFonts w:ascii="Arial" w:hAnsi="Arial" w:cs="Arial"/>
          <w:sz w:val="20"/>
          <w:szCs w:val="20"/>
        </w:rPr>
        <w:t>Securitas Technology</w:t>
      </w:r>
      <w:r w:rsidRPr="00D049EF">
        <w:rPr>
          <w:rFonts w:ascii="Arial" w:hAnsi="Arial" w:cs="Arial"/>
          <w:sz w:val="20"/>
          <w:szCs w:val="20"/>
        </w:rPr>
        <w:t xml:space="preserve"> to ensure capacity for recording is added when needed.</w:t>
      </w:r>
    </w:p>
    <w:p w14:paraId="12DCD6E4" w14:textId="77777777" w:rsidR="00E55C9A" w:rsidRPr="00D049EF" w:rsidRDefault="00E55C9A" w:rsidP="004832C6">
      <w:pPr>
        <w:pStyle w:val="ListParagraph"/>
        <w:rPr>
          <w:rFonts w:ascii="Arial" w:hAnsi="Arial" w:cs="Arial"/>
          <w:sz w:val="20"/>
          <w:szCs w:val="20"/>
        </w:rPr>
      </w:pPr>
    </w:p>
    <w:p w14:paraId="458C267C" w14:textId="440BB3BB" w:rsidR="007D0562" w:rsidRPr="00D049EF" w:rsidRDefault="00E55C9A" w:rsidP="000842B2">
      <w:pPr>
        <w:pStyle w:val="ListParagraph"/>
        <w:numPr>
          <w:ilvl w:val="0"/>
          <w:numId w:val="25"/>
        </w:numPr>
        <w:tabs>
          <w:tab w:val="left" w:pos="450"/>
          <w:tab w:val="left" w:pos="630"/>
          <w:tab w:val="left" w:pos="720"/>
        </w:tabs>
        <w:rPr>
          <w:rFonts w:ascii="Arial" w:hAnsi="Arial" w:cs="Arial"/>
          <w:sz w:val="20"/>
          <w:szCs w:val="20"/>
        </w:rPr>
      </w:pPr>
      <w:r w:rsidRPr="00D049EF">
        <w:rPr>
          <w:rFonts w:ascii="Arial" w:hAnsi="Arial" w:cs="Arial"/>
          <w:sz w:val="20"/>
          <w:szCs w:val="20"/>
        </w:rPr>
        <w:t xml:space="preserve">Camera information shall be provided to UKPD and </w:t>
      </w:r>
      <w:r w:rsidR="009A3628" w:rsidRPr="00D049EF">
        <w:rPr>
          <w:rFonts w:ascii="Arial" w:hAnsi="Arial" w:cs="Arial"/>
          <w:sz w:val="20"/>
          <w:szCs w:val="20"/>
        </w:rPr>
        <w:t>Securitas Technology</w:t>
      </w:r>
      <w:r w:rsidRPr="00D049EF">
        <w:rPr>
          <w:rFonts w:ascii="Arial" w:hAnsi="Arial" w:cs="Arial"/>
          <w:sz w:val="20"/>
          <w:szCs w:val="20"/>
        </w:rPr>
        <w:t xml:space="preserve"> for adding </w:t>
      </w:r>
      <w:r w:rsidR="00697233" w:rsidRPr="00D049EF">
        <w:rPr>
          <w:rFonts w:ascii="Arial" w:hAnsi="Arial" w:cs="Arial"/>
          <w:sz w:val="20"/>
          <w:szCs w:val="20"/>
        </w:rPr>
        <w:t xml:space="preserve">cameras </w:t>
      </w:r>
      <w:r w:rsidRPr="00D049EF">
        <w:rPr>
          <w:rFonts w:ascii="Arial" w:hAnsi="Arial" w:cs="Arial"/>
          <w:sz w:val="20"/>
          <w:szCs w:val="20"/>
        </w:rPr>
        <w:t>to the system and programming.</w:t>
      </w:r>
      <w:del w:id="372" w:author="Jump, Matthew A." w:date="2024-03-13T15:23:00Z">
        <w:r w:rsidRPr="00D049EF" w:rsidDel="00D22C54">
          <w:rPr>
            <w:rFonts w:ascii="Arial" w:hAnsi="Arial" w:cs="Arial"/>
            <w:sz w:val="20"/>
            <w:szCs w:val="20"/>
          </w:rPr>
          <w:delText xml:space="preserve"> </w:delText>
        </w:r>
      </w:del>
      <w:r w:rsidRPr="00D049EF">
        <w:rPr>
          <w:rFonts w:ascii="Arial" w:hAnsi="Arial" w:cs="Arial"/>
          <w:sz w:val="20"/>
          <w:szCs w:val="20"/>
        </w:rPr>
        <w:t xml:space="preserve"> See Programming Sheet in the Appendix of this document.</w:t>
      </w:r>
      <w:r w:rsidR="003B1DAF" w:rsidRPr="00D049EF">
        <w:rPr>
          <w:rFonts w:ascii="Arial" w:hAnsi="Arial" w:cs="Arial"/>
          <w:sz w:val="20"/>
          <w:szCs w:val="20"/>
        </w:rPr>
        <w:br/>
      </w:r>
    </w:p>
    <w:p w14:paraId="75103B83" w14:textId="0FFAEBAF" w:rsidR="00E55C9A" w:rsidRPr="00D049EF" w:rsidRDefault="00DF0A71" w:rsidP="004832C6">
      <w:pPr>
        <w:ind w:firstLine="720"/>
        <w:rPr>
          <w:rFonts w:ascii="Arial" w:hAnsi="Arial" w:cs="Arial"/>
          <w:sz w:val="20"/>
          <w:szCs w:val="20"/>
        </w:rPr>
      </w:pPr>
      <w:r w:rsidRPr="00D049EF">
        <w:rPr>
          <w:rFonts w:ascii="Arial" w:hAnsi="Arial" w:cs="Arial"/>
          <w:b/>
          <w:sz w:val="20"/>
          <w:szCs w:val="20"/>
          <w:u w:val="single"/>
        </w:rPr>
        <w:t>Door Hardware:</w:t>
      </w:r>
      <w:r w:rsidR="000D151B" w:rsidRPr="00D049EF">
        <w:rPr>
          <w:rFonts w:ascii="Arial" w:hAnsi="Arial" w:cs="Arial"/>
          <w:b/>
          <w:sz w:val="20"/>
          <w:szCs w:val="20"/>
          <w:u w:val="single"/>
        </w:rPr>
        <w:t xml:space="preserve"> </w:t>
      </w:r>
      <w:r w:rsidR="000D151B" w:rsidRPr="00D049EF">
        <w:rPr>
          <w:rFonts w:ascii="Arial" w:hAnsi="Arial" w:cs="Arial"/>
          <w:b/>
          <w:sz w:val="20"/>
          <w:szCs w:val="20"/>
        </w:rPr>
        <w:t xml:space="preserve"> </w:t>
      </w:r>
      <w:r w:rsidR="000D151B" w:rsidRPr="00D049EF">
        <w:rPr>
          <w:rFonts w:ascii="Arial" w:hAnsi="Arial" w:cs="Arial"/>
          <w:sz w:val="20"/>
          <w:szCs w:val="20"/>
        </w:rPr>
        <w:t xml:space="preserve">Refer to Division 08 Standard for complete </w:t>
      </w:r>
      <w:r w:rsidR="00545C95" w:rsidRPr="00D049EF">
        <w:rPr>
          <w:rFonts w:ascii="Arial" w:hAnsi="Arial" w:cs="Arial"/>
          <w:sz w:val="20"/>
          <w:szCs w:val="20"/>
        </w:rPr>
        <w:t>details.</w:t>
      </w:r>
    </w:p>
    <w:p w14:paraId="0AC8027C" w14:textId="2830532C" w:rsidR="00C57042" w:rsidRPr="00D049EF" w:rsidRDefault="005B32E6"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All access control shall be hardwired installations unless approved in advance </w:t>
      </w:r>
      <w:r w:rsidR="00DF0A71" w:rsidRPr="00D049EF">
        <w:rPr>
          <w:rFonts w:ascii="Arial" w:hAnsi="Arial" w:cs="Arial"/>
          <w:sz w:val="20"/>
          <w:szCs w:val="20"/>
        </w:rPr>
        <w:t xml:space="preserve">by </w:t>
      </w:r>
      <w:r w:rsidR="00E55C9A" w:rsidRPr="00D049EF">
        <w:rPr>
          <w:rFonts w:ascii="Arial" w:hAnsi="Arial" w:cs="Arial"/>
          <w:sz w:val="20"/>
          <w:szCs w:val="20"/>
        </w:rPr>
        <w:t>UKPD</w:t>
      </w:r>
      <w:r w:rsidRPr="00D049EF">
        <w:rPr>
          <w:rFonts w:ascii="Arial" w:hAnsi="Arial" w:cs="Arial"/>
          <w:sz w:val="20"/>
          <w:szCs w:val="20"/>
        </w:rPr>
        <w:t xml:space="preserve">. </w:t>
      </w:r>
    </w:p>
    <w:p w14:paraId="3614061F" w14:textId="77777777" w:rsidR="005B32E6" w:rsidRPr="00D049EF" w:rsidRDefault="005B32E6" w:rsidP="004832C6">
      <w:pPr>
        <w:pStyle w:val="ListParagraph"/>
        <w:ind w:left="1440"/>
        <w:rPr>
          <w:rFonts w:ascii="Arial" w:hAnsi="Arial" w:cs="Arial"/>
          <w:sz w:val="20"/>
          <w:szCs w:val="20"/>
        </w:rPr>
      </w:pPr>
      <w:r w:rsidRPr="00D049EF">
        <w:rPr>
          <w:rFonts w:ascii="Arial" w:hAnsi="Arial" w:cs="Arial"/>
          <w:sz w:val="20"/>
          <w:szCs w:val="20"/>
        </w:rPr>
        <w:t xml:space="preserve"> </w:t>
      </w:r>
    </w:p>
    <w:p w14:paraId="393B9A25" w14:textId="31CD4474"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All security components</w:t>
      </w:r>
      <w:r w:rsidR="002D25EF" w:rsidRPr="00D049EF">
        <w:rPr>
          <w:rFonts w:ascii="Arial" w:hAnsi="Arial" w:cs="Arial"/>
          <w:sz w:val="20"/>
          <w:szCs w:val="20"/>
        </w:rPr>
        <w:t xml:space="preserve"> Division 28 </w:t>
      </w:r>
      <w:r w:rsidRPr="00D049EF">
        <w:rPr>
          <w:rFonts w:ascii="Arial" w:hAnsi="Arial" w:cs="Arial"/>
          <w:sz w:val="20"/>
          <w:szCs w:val="20"/>
        </w:rPr>
        <w:t xml:space="preserve">and </w:t>
      </w:r>
      <w:r w:rsidR="002D25EF" w:rsidRPr="00D049EF">
        <w:rPr>
          <w:rFonts w:ascii="Arial" w:hAnsi="Arial" w:cs="Arial"/>
          <w:sz w:val="20"/>
          <w:szCs w:val="20"/>
        </w:rPr>
        <w:t>Division 08 D</w:t>
      </w:r>
      <w:r w:rsidRPr="00D049EF">
        <w:rPr>
          <w:rFonts w:ascii="Arial" w:hAnsi="Arial" w:cs="Arial"/>
          <w:sz w:val="20"/>
          <w:szCs w:val="20"/>
        </w:rPr>
        <w:t xml:space="preserve">oor </w:t>
      </w:r>
      <w:r w:rsidR="002D25EF" w:rsidRPr="00D049EF">
        <w:rPr>
          <w:rFonts w:ascii="Arial" w:hAnsi="Arial" w:cs="Arial"/>
          <w:sz w:val="20"/>
          <w:szCs w:val="20"/>
        </w:rPr>
        <w:t>H</w:t>
      </w:r>
      <w:r w:rsidRPr="00D049EF">
        <w:rPr>
          <w:rFonts w:ascii="Arial" w:hAnsi="Arial" w:cs="Arial"/>
          <w:sz w:val="20"/>
          <w:szCs w:val="20"/>
        </w:rPr>
        <w:t>ardware are required to</w:t>
      </w:r>
      <w:r w:rsidR="00E55C9A" w:rsidRPr="00D049EF">
        <w:rPr>
          <w:rFonts w:ascii="Arial" w:hAnsi="Arial" w:cs="Arial"/>
          <w:sz w:val="20"/>
          <w:szCs w:val="20"/>
        </w:rPr>
        <w:t xml:space="preserve"> </w:t>
      </w:r>
      <w:r w:rsidRPr="00D049EF">
        <w:rPr>
          <w:rFonts w:ascii="Arial" w:hAnsi="Arial" w:cs="Arial"/>
          <w:sz w:val="20"/>
          <w:szCs w:val="20"/>
        </w:rPr>
        <w:t xml:space="preserve">be specified </w:t>
      </w:r>
      <w:proofErr w:type="gramStart"/>
      <w:r w:rsidRPr="00D049EF">
        <w:rPr>
          <w:rFonts w:ascii="Arial" w:hAnsi="Arial" w:cs="Arial"/>
          <w:sz w:val="20"/>
          <w:szCs w:val="20"/>
        </w:rPr>
        <w:t>thru</w:t>
      </w:r>
      <w:proofErr w:type="gramEnd"/>
      <w:r w:rsidRPr="00D049EF">
        <w:rPr>
          <w:rFonts w:ascii="Arial" w:hAnsi="Arial" w:cs="Arial"/>
          <w:sz w:val="20"/>
          <w:szCs w:val="20"/>
        </w:rPr>
        <w:t xml:space="preserve"> a</w:t>
      </w:r>
      <w:r w:rsidR="00810395" w:rsidRPr="00D049EF">
        <w:rPr>
          <w:rFonts w:ascii="Arial" w:hAnsi="Arial" w:cs="Arial"/>
          <w:sz w:val="20"/>
          <w:szCs w:val="20"/>
        </w:rPr>
        <w:t xml:space="preserve"> </w:t>
      </w:r>
      <w:r w:rsidRPr="00D049EF">
        <w:rPr>
          <w:rFonts w:ascii="Arial" w:hAnsi="Arial" w:cs="Arial"/>
          <w:sz w:val="20"/>
          <w:szCs w:val="20"/>
        </w:rPr>
        <w:t>single</w:t>
      </w:r>
      <w:r w:rsidR="00810395" w:rsidRPr="00D049EF">
        <w:rPr>
          <w:rFonts w:ascii="Arial" w:hAnsi="Arial" w:cs="Arial"/>
          <w:sz w:val="20"/>
          <w:szCs w:val="20"/>
        </w:rPr>
        <w:t xml:space="preserve"> </w:t>
      </w:r>
      <w:r w:rsidRPr="00D049EF">
        <w:rPr>
          <w:rFonts w:ascii="Arial" w:hAnsi="Arial" w:cs="Arial"/>
          <w:sz w:val="20"/>
          <w:szCs w:val="20"/>
        </w:rPr>
        <w:t>contractor</w:t>
      </w:r>
      <w:r w:rsidR="002D25EF" w:rsidRPr="00D049EF">
        <w:rPr>
          <w:rFonts w:ascii="Arial" w:hAnsi="Arial" w:cs="Arial"/>
          <w:sz w:val="20"/>
          <w:szCs w:val="20"/>
        </w:rPr>
        <w:t>, in a single trade package</w:t>
      </w:r>
      <w:r w:rsidRPr="00D049EF">
        <w:rPr>
          <w:rFonts w:ascii="Arial" w:hAnsi="Arial" w:cs="Arial"/>
          <w:sz w:val="20"/>
          <w:szCs w:val="20"/>
        </w:rPr>
        <w:t>.</w:t>
      </w:r>
      <w:r w:rsidR="002D25EF" w:rsidRPr="00D049EF">
        <w:rPr>
          <w:rFonts w:ascii="Arial" w:hAnsi="Arial" w:cs="Arial"/>
          <w:sz w:val="20"/>
          <w:szCs w:val="20"/>
        </w:rPr>
        <w:t xml:space="preserve"> One</w:t>
      </w:r>
      <w:r w:rsidR="005B32E6" w:rsidRPr="00D049EF">
        <w:rPr>
          <w:rFonts w:ascii="Arial" w:hAnsi="Arial" w:cs="Arial"/>
          <w:sz w:val="20"/>
          <w:szCs w:val="20"/>
        </w:rPr>
        <w:t xml:space="preserve"> c</w:t>
      </w:r>
      <w:r w:rsidR="002D25EF" w:rsidRPr="00D049EF">
        <w:rPr>
          <w:rFonts w:ascii="Arial" w:hAnsi="Arial" w:cs="Arial"/>
          <w:sz w:val="20"/>
          <w:szCs w:val="20"/>
        </w:rPr>
        <w:t>ontractor will</w:t>
      </w:r>
      <w:r w:rsidR="00E55C9A" w:rsidRPr="00D049EF">
        <w:rPr>
          <w:rFonts w:ascii="Arial" w:hAnsi="Arial" w:cs="Arial"/>
          <w:sz w:val="20"/>
          <w:szCs w:val="20"/>
        </w:rPr>
        <w:t xml:space="preserve"> </w:t>
      </w:r>
      <w:r w:rsidR="002D25EF" w:rsidRPr="00D049EF">
        <w:rPr>
          <w:rFonts w:ascii="Arial" w:hAnsi="Arial" w:cs="Arial"/>
          <w:sz w:val="20"/>
          <w:szCs w:val="20"/>
        </w:rPr>
        <w:t>be the single point of contact for all ESS matters for the project. This contractor shall</w:t>
      </w:r>
      <w:r w:rsidR="00E55C9A" w:rsidRPr="00D049EF">
        <w:rPr>
          <w:rFonts w:ascii="Arial" w:hAnsi="Arial" w:cs="Arial"/>
          <w:sz w:val="20"/>
          <w:szCs w:val="20"/>
        </w:rPr>
        <w:t xml:space="preserve"> </w:t>
      </w:r>
      <w:del w:id="373" w:author="Jump, Matthew A." w:date="2024-03-13T15:23:00Z">
        <w:r w:rsidR="00E55C9A" w:rsidRPr="00D049EF" w:rsidDel="00D22C54">
          <w:rPr>
            <w:rFonts w:ascii="Arial" w:hAnsi="Arial" w:cs="Arial"/>
            <w:sz w:val="20"/>
            <w:szCs w:val="20"/>
          </w:rPr>
          <w:delText>r</w:delText>
        </w:r>
        <w:r w:rsidR="002D25EF" w:rsidRPr="00D049EF" w:rsidDel="00D22C54">
          <w:rPr>
            <w:rFonts w:ascii="Arial" w:hAnsi="Arial" w:cs="Arial"/>
            <w:sz w:val="20"/>
            <w:szCs w:val="20"/>
          </w:rPr>
          <w:delText xml:space="preserve">eport </w:delText>
        </w:r>
        <w:r w:rsidR="00E11EED" w:rsidRPr="00D049EF" w:rsidDel="00D22C54">
          <w:rPr>
            <w:rFonts w:ascii="Arial" w:hAnsi="Arial" w:cs="Arial"/>
            <w:sz w:val="20"/>
            <w:szCs w:val="20"/>
          </w:rPr>
          <w:delText>provide</w:delText>
        </w:r>
      </w:del>
      <w:ins w:id="374" w:author="Jump, Matthew A." w:date="2024-03-13T15:23:00Z">
        <w:r w:rsidR="00D22C54">
          <w:rPr>
            <w:rFonts w:ascii="Arial" w:hAnsi="Arial" w:cs="Arial"/>
            <w:sz w:val="20"/>
            <w:szCs w:val="20"/>
          </w:rPr>
          <w:t>submit</w:t>
        </w:r>
      </w:ins>
      <w:r w:rsidR="00E11EED" w:rsidRPr="00D049EF">
        <w:rPr>
          <w:rFonts w:ascii="Arial" w:hAnsi="Arial" w:cs="Arial"/>
          <w:sz w:val="20"/>
          <w:szCs w:val="20"/>
        </w:rPr>
        <w:t xml:space="preserve"> a list of </w:t>
      </w:r>
      <w:r w:rsidR="002D25EF" w:rsidRPr="00D049EF">
        <w:rPr>
          <w:rFonts w:ascii="Arial" w:hAnsi="Arial" w:cs="Arial"/>
          <w:sz w:val="20"/>
          <w:szCs w:val="20"/>
        </w:rPr>
        <w:t xml:space="preserve">any </w:t>
      </w:r>
      <w:r w:rsidR="005B32E6" w:rsidRPr="00D049EF">
        <w:rPr>
          <w:rFonts w:ascii="Arial" w:hAnsi="Arial" w:cs="Arial"/>
          <w:sz w:val="20"/>
          <w:szCs w:val="20"/>
        </w:rPr>
        <w:t>s</w:t>
      </w:r>
      <w:r w:rsidR="002D25EF" w:rsidRPr="00D049EF">
        <w:rPr>
          <w:rFonts w:ascii="Arial" w:hAnsi="Arial" w:cs="Arial"/>
          <w:sz w:val="20"/>
          <w:szCs w:val="20"/>
        </w:rPr>
        <w:t xml:space="preserve">ubcontractors at the time of </w:t>
      </w:r>
      <w:r w:rsidR="00E55C9A" w:rsidRPr="00D049EF">
        <w:rPr>
          <w:rFonts w:ascii="Arial" w:hAnsi="Arial" w:cs="Arial"/>
          <w:sz w:val="20"/>
          <w:szCs w:val="20"/>
        </w:rPr>
        <w:t>b</w:t>
      </w:r>
      <w:r w:rsidR="002D25EF" w:rsidRPr="00D049EF">
        <w:rPr>
          <w:rFonts w:ascii="Arial" w:hAnsi="Arial" w:cs="Arial"/>
          <w:sz w:val="20"/>
          <w:szCs w:val="20"/>
        </w:rPr>
        <w:t>id and provide all required</w:t>
      </w:r>
      <w:r w:rsidR="00E55C9A" w:rsidRPr="00D049EF">
        <w:rPr>
          <w:rFonts w:ascii="Arial" w:hAnsi="Arial" w:cs="Arial"/>
          <w:sz w:val="20"/>
          <w:szCs w:val="20"/>
        </w:rPr>
        <w:t xml:space="preserve"> certifications</w:t>
      </w:r>
      <w:r w:rsidR="002D25EF" w:rsidRPr="00D049EF">
        <w:rPr>
          <w:rFonts w:ascii="Arial" w:hAnsi="Arial" w:cs="Arial"/>
          <w:sz w:val="20"/>
          <w:szCs w:val="20"/>
        </w:rPr>
        <w:t xml:space="preserve"> at that time with no exceptions. Bids will not be acceptable without</w:t>
      </w:r>
      <w:r w:rsidR="00E55C9A" w:rsidRPr="00D049EF">
        <w:rPr>
          <w:rFonts w:ascii="Arial" w:hAnsi="Arial" w:cs="Arial"/>
          <w:sz w:val="20"/>
          <w:szCs w:val="20"/>
        </w:rPr>
        <w:t xml:space="preserve"> </w:t>
      </w:r>
      <w:r w:rsidR="002D25EF" w:rsidRPr="00D049EF">
        <w:rPr>
          <w:rFonts w:ascii="Arial" w:hAnsi="Arial" w:cs="Arial"/>
          <w:sz w:val="20"/>
          <w:szCs w:val="20"/>
        </w:rPr>
        <w:t>proper certifications</w:t>
      </w:r>
      <w:r w:rsidR="005B32E6" w:rsidRPr="00D049EF">
        <w:rPr>
          <w:rFonts w:ascii="Arial" w:hAnsi="Arial" w:cs="Arial"/>
          <w:sz w:val="20"/>
          <w:szCs w:val="20"/>
        </w:rPr>
        <w:t xml:space="preserve">.  </w:t>
      </w:r>
    </w:p>
    <w:p w14:paraId="3E9550D6" w14:textId="77777777" w:rsidR="00C57042" w:rsidRPr="00D049EF" w:rsidRDefault="00C57042" w:rsidP="004832C6">
      <w:pPr>
        <w:pStyle w:val="ListParagraph"/>
        <w:ind w:left="1440"/>
        <w:rPr>
          <w:rFonts w:ascii="Arial" w:hAnsi="Arial" w:cs="Arial"/>
          <w:sz w:val="20"/>
          <w:szCs w:val="20"/>
        </w:rPr>
      </w:pPr>
    </w:p>
    <w:p w14:paraId="014B01F4" w14:textId="77777777"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All Exterior Doors are required to implement the Campus Central Lock-Down</w:t>
      </w:r>
      <w:r w:rsidR="005B32E6" w:rsidRPr="00D049EF">
        <w:rPr>
          <w:rFonts w:ascii="Arial" w:hAnsi="Arial" w:cs="Arial"/>
          <w:sz w:val="20"/>
          <w:szCs w:val="20"/>
        </w:rPr>
        <w:t xml:space="preserve"> </w:t>
      </w:r>
      <w:r w:rsidRPr="00D049EF">
        <w:rPr>
          <w:rFonts w:ascii="Arial" w:hAnsi="Arial" w:cs="Arial"/>
          <w:sz w:val="20"/>
          <w:szCs w:val="20"/>
        </w:rPr>
        <w:t>feature</w:t>
      </w:r>
      <w:r w:rsidR="00810395" w:rsidRPr="00D049EF">
        <w:rPr>
          <w:rFonts w:ascii="Arial" w:hAnsi="Arial" w:cs="Arial"/>
          <w:sz w:val="20"/>
          <w:szCs w:val="20"/>
        </w:rPr>
        <w:t xml:space="preserve"> </w:t>
      </w:r>
      <w:r w:rsidRPr="00D049EF">
        <w:rPr>
          <w:rFonts w:ascii="Arial" w:hAnsi="Arial" w:cs="Arial"/>
          <w:sz w:val="20"/>
          <w:szCs w:val="20"/>
        </w:rPr>
        <w:t xml:space="preserve">utilizing hardwired </w:t>
      </w:r>
      <w:r w:rsidR="005B32E6" w:rsidRPr="00D049EF">
        <w:rPr>
          <w:rFonts w:ascii="Arial" w:hAnsi="Arial" w:cs="Arial"/>
          <w:sz w:val="20"/>
          <w:szCs w:val="20"/>
        </w:rPr>
        <w:t xml:space="preserve">installation.  </w:t>
      </w:r>
    </w:p>
    <w:p w14:paraId="3596A9CF" w14:textId="77777777" w:rsidR="00C57042" w:rsidRPr="00D049EF" w:rsidRDefault="00C57042" w:rsidP="004832C6">
      <w:pPr>
        <w:pStyle w:val="ListParagraph"/>
        <w:ind w:left="1080" w:hanging="360"/>
        <w:rPr>
          <w:rFonts w:ascii="Arial" w:hAnsi="Arial" w:cs="Arial"/>
          <w:sz w:val="20"/>
          <w:szCs w:val="20"/>
        </w:rPr>
      </w:pPr>
    </w:p>
    <w:p w14:paraId="6FFD3E91" w14:textId="1B1799E6"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All exterior doors are require</w:t>
      </w:r>
      <w:r w:rsidR="00810395" w:rsidRPr="00D049EF">
        <w:rPr>
          <w:rFonts w:ascii="Arial" w:hAnsi="Arial" w:cs="Arial"/>
          <w:sz w:val="20"/>
          <w:szCs w:val="20"/>
        </w:rPr>
        <w:t>d</w:t>
      </w:r>
      <w:r w:rsidRPr="00D049EF">
        <w:rPr>
          <w:rFonts w:ascii="Arial" w:hAnsi="Arial" w:cs="Arial"/>
          <w:sz w:val="20"/>
          <w:szCs w:val="20"/>
        </w:rPr>
        <w:t xml:space="preserve"> to have </w:t>
      </w:r>
      <w:proofErr w:type="gramStart"/>
      <w:r w:rsidR="00E11EED" w:rsidRPr="00D049EF">
        <w:rPr>
          <w:rFonts w:ascii="Arial" w:hAnsi="Arial" w:cs="Arial"/>
          <w:sz w:val="20"/>
          <w:szCs w:val="20"/>
        </w:rPr>
        <w:t>the</w:t>
      </w:r>
      <w:proofErr w:type="gramEnd"/>
      <w:r w:rsidR="00E11EED" w:rsidRPr="00D049EF">
        <w:rPr>
          <w:rFonts w:ascii="Arial" w:hAnsi="Arial" w:cs="Arial"/>
          <w:sz w:val="20"/>
          <w:szCs w:val="20"/>
        </w:rPr>
        <w:t xml:space="preserve"> </w:t>
      </w:r>
      <w:r w:rsidRPr="00D049EF">
        <w:rPr>
          <w:rFonts w:ascii="Arial" w:hAnsi="Arial" w:cs="Arial"/>
          <w:sz w:val="20"/>
          <w:szCs w:val="20"/>
        </w:rPr>
        <w:t xml:space="preserve">door position </w:t>
      </w:r>
      <w:r w:rsidR="00810395" w:rsidRPr="00D049EF">
        <w:rPr>
          <w:rFonts w:ascii="Arial" w:hAnsi="Arial" w:cs="Arial"/>
          <w:sz w:val="20"/>
          <w:szCs w:val="20"/>
        </w:rPr>
        <w:t>feature</w:t>
      </w:r>
      <w:r w:rsidRPr="00D049EF">
        <w:rPr>
          <w:rFonts w:ascii="Arial" w:hAnsi="Arial" w:cs="Arial"/>
          <w:sz w:val="20"/>
          <w:szCs w:val="20"/>
        </w:rPr>
        <w:t>.</w:t>
      </w:r>
      <w:r w:rsidR="005B32E6" w:rsidRPr="00D049EF">
        <w:rPr>
          <w:rFonts w:ascii="Arial" w:hAnsi="Arial" w:cs="Arial"/>
          <w:sz w:val="20"/>
          <w:szCs w:val="20"/>
        </w:rPr>
        <w:t xml:space="preserve">  </w:t>
      </w:r>
    </w:p>
    <w:p w14:paraId="61563A35" w14:textId="77777777" w:rsidR="005B32E6" w:rsidRPr="00D049EF" w:rsidRDefault="005B32E6" w:rsidP="004832C6">
      <w:pPr>
        <w:pStyle w:val="ListParagraph"/>
        <w:ind w:left="1080" w:hanging="360"/>
        <w:rPr>
          <w:rFonts w:ascii="Arial" w:hAnsi="Arial" w:cs="Arial"/>
          <w:sz w:val="20"/>
          <w:szCs w:val="20"/>
        </w:rPr>
      </w:pPr>
    </w:p>
    <w:p w14:paraId="4403F512" w14:textId="77777777"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Traditional manual key override installations are required at all ADA exterior Doors and all Life Safety interior doors.</w:t>
      </w:r>
      <w:r w:rsidR="00B77109" w:rsidRPr="00D049EF">
        <w:rPr>
          <w:rFonts w:ascii="Arial" w:hAnsi="Arial" w:cs="Arial"/>
          <w:sz w:val="20"/>
          <w:szCs w:val="20"/>
        </w:rPr>
        <w:t xml:space="preserve"> </w:t>
      </w:r>
      <w:r w:rsidRPr="00D049EF">
        <w:rPr>
          <w:rFonts w:ascii="Arial" w:hAnsi="Arial" w:cs="Arial"/>
          <w:sz w:val="20"/>
          <w:szCs w:val="20"/>
        </w:rPr>
        <w:t>Any additional key override installations require</w:t>
      </w:r>
      <w:r w:rsidR="005B32E6" w:rsidRPr="00D049EF">
        <w:rPr>
          <w:rFonts w:ascii="Arial" w:hAnsi="Arial" w:cs="Arial"/>
          <w:sz w:val="20"/>
          <w:szCs w:val="20"/>
        </w:rPr>
        <w:t xml:space="preserve"> </w:t>
      </w:r>
      <w:r w:rsidRPr="00D049EF">
        <w:rPr>
          <w:rFonts w:ascii="Arial" w:hAnsi="Arial" w:cs="Arial"/>
          <w:sz w:val="20"/>
          <w:szCs w:val="20"/>
        </w:rPr>
        <w:t>UKPD prior approval during</w:t>
      </w:r>
      <w:r w:rsidR="00B77109" w:rsidRPr="00D049EF">
        <w:rPr>
          <w:rFonts w:ascii="Arial" w:hAnsi="Arial" w:cs="Arial"/>
          <w:sz w:val="20"/>
          <w:szCs w:val="20"/>
        </w:rPr>
        <w:t xml:space="preserve"> </w:t>
      </w:r>
      <w:r w:rsidRPr="00D049EF">
        <w:rPr>
          <w:rFonts w:ascii="Arial" w:hAnsi="Arial" w:cs="Arial"/>
          <w:sz w:val="20"/>
          <w:szCs w:val="20"/>
        </w:rPr>
        <w:t>design.</w:t>
      </w:r>
      <w:r w:rsidR="005B32E6" w:rsidRPr="00D049EF">
        <w:rPr>
          <w:rFonts w:ascii="Arial" w:hAnsi="Arial" w:cs="Arial"/>
          <w:sz w:val="20"/>
          <w:szCs w:val="20"/>
        </w:rPr>
        <w:t xml:space="preserve"> </w:t>
      </w:r>
    </w:p>
    <w:p w14:paraId="66DD8A01" w14:textId="77777777" w:rsidR="005B32E6" w:rsidRPr="00D049EF" w:rsidRDefault="005B32E6" w:rsidP="004832C6">
      <w:pPr>
        <w:pStyle w:val="ListParagraph"/>
        <w:ind w:left="1080" w:hanging="360"/>
        <w:rPr>
          <w:rFonts w:ascii="Arial" w:hAnsi="Arial" w:cs="Arial"/>
          <w:sz w:val="20"/>
          <w:szCs w:val="20"/>
        </w:rPr>
      </w:pPr>
    </w:p>
    <w:p w14:paraId="5C0439BA" w14:textId="142B8C72"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All </w:t>
      </w:r>
      <w:r w:rsidR="0053620F" w:rsidRPr="00D049EF">
        <w:rPr>
          <w:rFonts w:ascii="Arial" w:hAnsi="Arial" w:cs="Arial"/>
          <w:sz w:val="20"/>
          <w:szCs w:val="20"/>
        </w:rPr>
        <w:t>a</w:t>
      </w:r>
      <w:r w:rsidRPr="00D049EF">
        <w:rPr>
          <w:rFonts w:ascii="Arial" w:hAnsi="Arial" w:cs="Arial"/>
          <w:sz w:val="20"/>
          <w:szCs w:val="20"/>
        </w:rPr>
        <w:t xml:space="preserve">cademic auditoriums, lecture </w:t>
      </w:r>
      <w:proofErr w:type="gramStart"/>
      <w:r w:rsidRPr="00D049EF">
        <w:rPr>
          <w:rFonts w:ascii="Arial" w:hAnsi="Arial" w:cs="Arial"/>
          <w:sz w:val="20"/>
          <w:szCs w:val="20"/>
        </w:rPr>
        <w:t>hall</w:t>
      </w:r>
      <w:proofErr w:type="gramEnd"/>
      <w:r w:rsidRPr="00D049EF">
        <w:rPr>
          <w:rFonts w:ascii="Arial" w:hAnsi="Arial" w:cs="Arial"/>
          <w:sz w:val="20"/>
          <w:szCs w:val="20"/>
        </w:rPr>
        <w:t xml:space="preserve"> and large classrooms are required to</w:t>
      </w:r>
      <w:r w:rsidR="00B77109" w:rsidRPr="00D049EF">
        <w:rPr>
          <w:rFonts w:ascii="Arial" w:hAnsi="Arial" w:cs="Arial"/>
          <w:sz w:val="20"/>
          <w:szCs w:val="20"/>
        </w:rPr>
        <w:t xml:space="preserve"> </w:t>
      </w:r>
      <w:r w:rsidRPr="00D049EF">
        <w:rPr>
          <w:rFonts w:ascii="Arial" w:hAnsi="Arial" w:cs="Arial"/>
          <w:sz w:val="20"/>
          <w:szCs w:val="20"/>
        </w:rPr>
        <w:t>implement</w:t>
      </w:r>
      <w:r w:rsidR="00B77109" w:rsidRPr="00D049EF">
        <w:rPr>
          <w:rFonts w:ascii="Arial" w:hAnsi="Arial" w:cs="Arial"/>
          <w:sz w:val="20"/>
          <w:szCs w:val="20"/>
        </w:rPr>
        <w:t xml:space="preserve"> </w:t>
      </w:r>
      <w:r w:rsidRPr="00D049EF">
        <w:rPr>
          <w:rFonts w:ascii="Arial" w:hAnsi="Arial" w:cs="Arial"/>
          <w:sz w:val="20"/>
          <w:szCs w:val="20"/>
        </w:rPr>
        <w:t xml:space="preserve">the </w:t>
      </w:r>
      <w:r w:rsidR="001B6DD1" w:rsidRPr="00D049EF">
        <w:rPr>
          <w:rFonts w:ascii="Arial" w:hAnsi="Arial" w:cs="Arial"/>
          <w:sz w:val="20"/>
          <w:szCs w:val="20"/>
        </w:rPr>
        <w:t>c</w:t>
      </w:r>
      <w:r w:rsidRPr="00D049EF">
        <w:rPr>
          <w:rFonts w:ascii="Arial" w:hAnsi="Arial" w:cs="Arial"/>
          <w:sz w:val="20"/>
          <w:szCs w:val="20"/>
        </w:rPr>
        <w:t xml:space="preserve">ampus </w:t>
      </w:r>
      <w:r w:rsidR="001B6DD1" w:rsidRPr="00D049EF">
        <w:rPr>
          <w:rFonts w:ascii="Arial" w:hAnsi="Arial" w:cs="Arial"/>
          <w:sz w:val="20"/>
          <w:szCs w:val="20"/>
        </w:rPr>
        <w:t>l</w:t>
      </w:r>
      <w:r w:rsidRPr="00D049EF">
        <w:rPr>
          <w:rFonts w:ascii="Arial" w:hAnsi="Arial" w:cs="Arial"/>
          <w:sz w:val="20"/>
          <w:szCs w:val="20"/>
        </w:rPr>
        <w:t>ock</w:t>
      </w:r>
      <w:r w:rsidR="001B6DD1" w:rsidRPr="00D049EF">
        <w:rPr>
          <w:rFonts w:ascii="Arial" w:hAnsi="Arial" w:cs="Arial"/>
          <w:sz w:val="20"/>
          <w:szCs w:val="20"/>
        </w:rPr>
        <w:t>d</w:t>
      </w:r>
      <w:r w:rsidRPr="00D049EF">
        <w:rPr>
          <w:rFonts w:ascii="Arial" w:hAnsi="Arial" w:cs="Arial"/>
          <w:sz w:val="20"/>
          <w:szCs w:val="20"/>
        </w:rPr>
        <w:t>own feature with local activation</w:t>
      </w:r>
      <w:r w:rsidR="00E11EED" w:rsidRPr="00D049EF">
        <w:rPr>
          <w:rFonts w:ascii="Arial" w:hAnsi="Arial" w:cs="Arial"/>
          <w:sz w:val="20"/>
          <w:szCs w:val="20"/>
        </w:rPr>
        <w:t xml:space="preserve"> buttons</w:t>
      </w:r>
      <w:r w:rsidRPr="00D049EF">
        <w:rPr>
          <w:rFonts w:ascii="Arial" w:hAnsi="Arial" w:cs="Arial"/>
          <w:sz w:val="20"/>
          <w:szCs w:val="20"/>
        </w:rPr>
        <w:t>.</w:t>
      </w:r>
      <w:r w:rsidR="005B32E6" w:rsidRPr="00D049EF">
        <w:rPr>
          <w:rFonts w:ascii="Arial" w:hAnsi="Arial" w:cs="Arial"/>
          <w:sz w:val="20"/>
          <w:szCs w:val="20"/>
        </w:rPr>
        <w:t xml:space="preserve">  </w:t>
      </w:r>
    </w:p>
    <w:p w14:paraId="29278DF5" w14:textId="77777777" w:rsidR="005B32E6" w:rsidRPr="00D049EF" w:rsidRDefault="005B32E6" w:rsidP="004832C6">
      <w:pPr>
        <w:pStyle w:val="ListParagraph"/>
        <w:ind w:left="1080" w:hanging="360"/>
        <w:rPr>
          <w:rFonts w:ascii="Arial" w:hAnsi="Arial" w:cs="Arial"/>
          <w:sz w:val="20"/>
          <w:szCs w:val="20"/>
        </w:rPr>
      </w:pPr>
    </w:p>
    <w:p w14:paraId="6D7DAD5E" w14:textId="65B79D05" w:rsidR="005B32E6" w:rsidRPr="00D049EF" w:rsidRDefault="00B77109"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The</w:t>
      </w:r>
      <w:r w:rsidR="00DF0A71" w:rsidRPr="00D049EF">
        <w:rPr>
          <w:rFonts w:ascii="Arial" w:hAnsi="Arial" w:cs="Arial"/>
          <w:sz w:val="20"/>
          <w:szCs w:val="20"/>
        </w:rPr>
        <w:t xml:space="preserve"> use of POE and Wireless locks requires UKPD approval during design.  If </w:t>
      </w:r>
      <w:r w:rsidRPr="00D049EF">
        <w:rPr>
          <w:rFonts w:ascii="Arial" w:hAnsi="Arial" w:cs="Arial"/>
          <w:sz w:val="20"/>
          <w:szCs w:val="20"/>
        </w:rPr>
        <w:t>W</w:t>
      </w:r>
      <w:r w:rsidR="00DF0A71" w:rsidRPr="00D049EF">
        <w:rPr>
          <w:rFonts w:ascii="Arial" w:hAnsi="Arial" w:cs="Arial"/>
          <w:sz w:val="20"/>
          <w:szCs w:val="20"/>
        </w:rPr>
        <w:t>ireless locks are used, then Wi-Fi coverage and</w:t>
      </w:r>
      <w:r w:rsidRPr="00D049EF">
        <w:rPr>
          <w:rFonts w:ascii="Arial" w:hAnsi="Arial" w:cs="Arial"/>
          <w:sz w:val="20"/>
          <w:szCs w:val="20"/>
        </w:rPr>
        <w:t xml:space="preserve"> </w:t>
      </w:r>
      <w:r w:rsidR="00DF0A71" w:rsidRPr="00D049EF">
        <w:rPr>
          <w:rFonts w:ascii="Arial" w:hAnsi="Arial" w:cs="Arial"/>
          <w:sz w:val="20"/>
          <w:szCs w:val="20"/>
        </w:rPr>
        <w:t>strength testin</w:t>
      </w:r>
      <w:r w:rsidR="005B32E6" w:rsidRPr="00D049EF">
        <w:rPr>
          <w:rFonts w:ascii="Arial" w:hAnsi="Arial" w:cs="Arial"/>
          <w:sz w:val="20"/>
          <w:szCs w:val="20"/>
        </w:rPr>
        <w:t xml:space="preserve">g </w:t>
      </w:r>
      <w:r w:rsidR="00DF0A71" w:rsidRPr="00D049EF">
        <w:rPr>
          <w:rFonts w:ascii="Arial" w:hAnsi="Arial" w:cs="Arial"/>
          <w:sz w:val="20"/>
          <w:szCs w:val="20"/>
        </w:rPr>
        <w:t>must be performed under peak load condition simulated during</w:t>
      </w:r>
      <w:r w:rsidRPr="00D049EF">
        <w:rPr>
          <w:rFonts w:ascii="Arial" w:hAnsi="Arial" w:cs="Arial"/>
          <w:sz w:val="20"/>
          <w:szCs w:val="20"/>
        </w:rPr>
        <w:t xml:space="preserve"> </w:t>
      </w:r>
      <w:r w:rsidR="00DF0A71" w:rsidRPr="00D049EF">
        <w:rPr>
          <w:rFonts w:ascii="Arial" w:hAnsi="Arial" w:cs="Arial"/>
          <w:sz w:val="20"/>
          <w:szCs w:val="20"/>
        </w:rPr>
        <w:t>design and actual</w:t>
      </w:r>
      <w:r w:rsidR="005B32E6" w:rsidRPr="00D049EF">
        <w:rPr>
          <w:rFonts w:ascii="Arial" w:hAnsi="Arial" w:cs="Arial"/>
          <w:sz w:val="20"/>
          <w:szCs w:val="20"/>
        </w:rPr>
        <w:t xml:space="preserve"> </w:t>
      </w:r>
      <w:r w:rsidR="00DF0A71" w:rsidRPr="00D049EF">
        <w:rPr>
          <w:rFonts w:ascii="Arial" w:hAnsi="Arial" w:cs="Arial"/>
          <w:sz w:val="20"/>
          <w:szCs w:val="20"/>
        </w:rPr>
        <w:t>prior to acceptance</w:t>
      </w:r>
      <w:r w:rsidR="005B32E6" w:rsidRPr="00D049EF">
        <w:rPr>
          <w:rFonts w:ascii="Arial" w:hAnsi="Arial" w:cs="Arial"/>
          <w:sz w:val="20"/>
          <w:szCs w:val="20"/>
        </w:rPr>
        <w:t xml:space="preserve">.  </w:t>
      </w:r>
    </w:p>
    <w:p w14:paraId="0970E64A" w14:textId="77777777" w:rsidR="005B32E6" w:rsidRPr="00D049EF" w:rsidRDefault="005B32E6" w:rsidP="004832C6">
      <w:pPr>
        <w:pStyle w:val="ListParagraph"/>
        <w:ind w:left="1080" w:hanging="360"/>
        <w:rPr>
          <w:rFonts w:ascii="Arial" w:hAnsi="Arial" w:cs="Arial"/>
          <w:sz w:val="20"/>
          <w:szCs w:val="20"/>
        </w:rPr>
      </w:pPr>
    </w:p>
    <w:p w14:paraId="4B3F512A" w14:textId="77777777"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Currently the only POE and Wireless locks </w:t>
      </w:r>
      <w:r w:rsidR="00694198" w:rsidRPr="00D049EF">
        <w:rPr>
          <w:rFonts w:ascii="Arial" w:hAnsi="Arial" w:cs="Arial"/>
          <w:sz w:val="20"/>
          <w:szCs w:val="20"/>
        </w:rPr>
        <w:t>approved by UKPD</w:t>
      </w:r>
      <w:r w:rsidRPr="00D049EF">
        <w:rPr>
          <w:rFonts w:ascii="Arial" w:hAnsi="Arial" w:cs="Arial"/>
          <w:sz w:val="20"/>
          <w:szCs w:val="20"/>
        </w:rPr>
        <w:t xml:space="preserve"> are</w:t>
      </w:r>
      <w:r w:rsidR="00694198" w:rsidRPr="00D049EF">
        <w:rPr>
          <w:rFonts w:ascii="Arial" w:hAnsi="Arial" w:cs="Arial"/>
          <w:sz w:val="20"/>
          <w:szCs w:val="20"/>
        </w:rPr>
        <w:t xml:space="preserve"> </w:t>
      </w:r>
      <w:r w:rsidRPr="00D049EF">
        <w:rPr>
          <w:rFonts w:ascii="Arial" w:hAnsi="Arial" w:cs="Arial"/>
          <w:sz w:val="20"/>
          <w:szCs w:val="20"/>
        </w:rPr>
        <w:t>manufactured by</w:t>
      </w:r>
      <w:r w:rsidR="005B32E6" w:rsidRPr="00D049EF">
        <w:rPr>
          <w:rFonts w:ascii="Arial" w:hAnsi="Arial" w:cs="Arial"/>
          <w:sz w:val="20"/>
          <w:szCs w:val="20"/>
        </w:rPr>
        <w:t xml:space="preserve"> </w:t>
      </w:r>
      <w:r w:rsidRPr="00D049EF">
        <w:rPr>
          <w:rFonts w:ascii="Arial" w:hAnsi="Arial" w:cs="Arial"/>
          <w:sz w:val="20"/>
          <w:szCs w:val="20"/>
        </w:rPr>
        <w:t>ASSA Abloy</w:t>
      </w:r>
      <w:r w:rsidR="005B32E6" w:rsidRPr="00D049EF">
        <w:rPr>
          <w:rFonts w:ascii="Arial" w:hAnsi="Arial" w:cs="Arial"/>
          <w:sz w:val="20"/>
          <w:szCs w:val="20"/>
        </w:rPr>
        <w:t>.</w:t>
      </w:r>
    </w:p>
    <w:p w14:paraId="57199F82" w14:textId="77777777" w:rsidR="005B32E6" w:rsidRPr="00D049EF" w:rsidRDefault="005B32E6" w:rsidP="004832C6">
      <w:pPr>
        <w:pStyle w:val="ListParagraph"/>
        <w:ind w:left="1080" w:hanging="360"/>
        <w:rPr>
          <w:rFonts w:ascii="Arial" w:hAnsi="Arial" w:cs="Arial"/>
          <w:sz w:val="20"/>
          <w:szCs w:val="20"/>
        </w:rPr>
      </w:pPr>
      <w:r w:rsidRPr="00D049EF">
        <w:rPr>
          <w:rFonts w:ascii="Arial" w:hAnsi="Arial" w:cs="Arial"/>
          <w:sz w:val="20"/>
          <w:szCs w:val="20"/>
        </w:rPr>
        <w:t xml:space="preserve"> </w:t>
      </w:r>
    </w:p>
    <w:p w14:paraId="0D09239C" w14:textId="11E37141" w:rsidR="007B07CC"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All door hardware and </w:t>
      </w:r>
      <w:r w:rsidR="000D151B" w:rsidRPr="00D049EF">
        <w:rPr>
          <w:rFonts w:ascii="Arial" w:hAnsi="Arial" w:cs="Arial"/>
          <w:sz w:val="20"/>
          <w:szCs w:val="20"/>
        </w:rPr>
        <w:t xml:space="preserve">Lenel </w:t>
      </w:r>
      <w:r w:rsidRPr="00D049EF">
        <w:rPr>
          <w:rFonts w:ascii="Arial" w:hAnsi="Arial" w:cs="Arial"/>
          <w:sz w:val="20"/>
          <w:szCs w:val="20"/>
        </w:rPr>
        <w:t xml:space="preserve">Mercury </w:t>
      </w:r>
      <w:r w:rsidR="005B32E6" w:rsidRPr="00D049EF">
        <w:rPr>
          <w:rFonts w:ascii="Arial" w:hAnsi="Arial" w:cs="Arial"/>
          <w:sz w:val="20"/>
          <w:szCs w:val="20"/>
        </w:rPr>
        <w:t>p</w:t>
      </w:r>
      <w:r w:rsidRPr="00D049EF">
        <w:rPr>
          <w:rFonts w:ascii="Arial" w:hAnsi="Arial" w:cs="Arial"/>
          <w:sz w:val="20"/>
          <w:szCs w:val="20"/>
        </w:rPr>
        <w:t>anel firmware shall be consistent with the</w:t>
      </w:r>
      <w:r w:rsidR="005B32E6" w:rsidRPr="00D049EF">
        <w:rPr>
          <w:rFonts w:ascii="Arial" w:hAnsi="Arial" w:cs="Arial"/>
          <w:sz w:val="20"/>
          <w:szCs w:val="20"/>
        </w:rPr>
        <w:t xml:space="preserve"> </w:t>
      </w:r>
      <w:r w:rsidR="00694198" w:rsidRPr="00D049EF">
        <w:rPr>
          <w:rFonts w:ascii="Arial" w:hAnsi="Arial" w:cs="Arial"/>
          <w:sz w:val="20"/>
          <w:szCs w:val="20"/>
        </w:rPr>
        <w:t xml:space="preserve">UKPD </w:t>
      </w:r>
      <w:r w:rsidRPr="00D049EF">
        <w:rPr>
          <w:rFonts w:ascii="Arial" w:hAnsi="Arial" w:cs="Arial"/>
          <w:sz w:val="20"/>
          <w:szCs w:val="20"/>
        </w:rPr>
        <w:t xml:space="preserve">approved current </w:t>
      </w:r>
      <w:r w:rsidR="00E11EED" w:rsidRPr="00D049EF">
        <w:rPr>
          <w:rFonts w:ascii="Arial" w:hAnsi="Arial" w:cs="Arial"/>
          <w:sz w:val="20"/>
          <w:szCs w:val="20"/>
        </w:rPr>
        <w:t xml:space="preserve">for </w:t>
      </w:r>
      <w:r w:rsidR="005B32E6" w:rsidRPr="00D049EF">
        <w:rPr>
          <w:rFonts w:ascii="Arial" w:hAnsi="Arial" w:cs="Arial"/>
          <w:sz w:val="20"/>
          <w:szCs w:val="20"/>
        </w:rPr>
        <w:t>c</w:t>
      </w:r>
      <w:r w:rsidRPr="00D049EF">
        <w:rPr>
          <w:rFonts w:ascii="Arial" w:hAnsi="Arial" w:cs="Arial"/>
          <w:sz w:val="20"/>
          <w:szCs w:val="20"/>
        </w:rPr>
        <w:t xml:space="preserve">ampus operations. </w:t>
      </w:r>
    </w:p>
    <w:p w14:paraId="32A7C1EF" w14:textId="77777777" w:rsidR="0027661B" w:rsidRPr="00D049EF" w:rsidRDefault="00B15479" w:rsidP="004832C6">
      <w:pPr>
        <w:tabs>
          <w:tab w:val="left" w:pos="0"/>
          <w:tab w:val="left" w:pos="630"/>
          <w:tab w:val="left" w:pos="900"/>
        </w:tabs>
        <w:rPr>
          <w:rFonts w:ascii="Arial" w:hAnsi="Arial" w:cs="Arial"/>
          <w:sz w:val="20"/>
          <w:szCs w:val="20"/>
        </w:rPr>
      </w:pPr>
      <w:r w:rsidRPr="00D049EF">
        <w:rPr>
          <w:rFonts w:ascii="Arial" w:hAnsi="Arial" w:cs="Arial"/>
          <w:sz w:val="20"/>
          <w:szCs w:val="20"/>
        </w:rPr>
        <w:tab/>
      </w:r>
      <w:r w:rsidR="00DF0A71" w:rsidRPr="00D049EF">
        <w:rPr>
          <w:rFonts w:ascii="Arial" w:hAnsi="Arial" w:cs="Arial"/>
          <w:b/>
          <w:sz w:val="20"/>
          <w:szCs w:val="20"/>
          <w:u w:val="single"/>
        </w:rPr>
        <w:t>Camera</w:t>
      </w:r>
    </w:p>
    <w:p w14:paraId="50133B28" w14:textId="500FBE14" w:rsidR="00636730" w:rsidRPr="00D049EF" w:rsidRDefault="00B15479" w:rsidP="00A41B1D">
      <w:pPr>
        <w:pStyle w:val="ListParagraph"/>
        <w:numPr>
          <w:ilvl w:val="0"/>
          <w:numId w:val="31"/>
        </w:numPr>
        <w:ind w:left="1080" w:hanging="360"/>
        <w:rPr>
          <w:rFonts w:ascii="Arial" w:hAnsi="Arial" w:cs="Arial"/>
          <w:sz w:val="20"/>
          <w:szCs w:val="20"/>
        </w:rPr>
      </w:pPr>
      <w:r w:rsidRPr="00D049EF">
        <w:rPr>
          <w:rFonts w:ascii="Arial" w:hAnsi="Arial" w:cs="Arial"/>
          <w:sz w:val="20"/>
          <w:szCs w:val="20"/>
        </w:rPr>
        <w:t xml:space="preserve">Camera </w:t>
      </w:r>
      <w:proofErr w:type="gramStart"/>
      <w:r w:rsidRPr="00D049EF">
        <w:rPr>
          <w:rFonts w:ascii="Arial" w:hAnsi="Arial" w:cs="Arial"/>
          <w:sz w:val="20"/>
          <w:szCs w:val="20"/>
        </w:rPr>
        <w:t>installations are</w:t>
      </w:r>
      <w:proofErr w:type="gramEnd"/>
      <w:r w:rsidRPr="00D049EF">
        <w:rPr>
          <w:rFonts w:ascii="Arial" w:hAnsi="Arial" w:cs="Arial"/>
          <w:sz w:val="20"/>
          <w:szCs w:val="20"/>
        </w:rPr>
        <w:t xml:space="preserve"> request</w:t>
      </w:r>
      <w:r w:rsidR="007D0562" w:rsidRPr="00D049EF">
        <w:rPr>
          <w:rFonts w:ascii="Arial" w:hAnsi="Arial" w:cs="Arial"/>
          <w:sz w:val="20"/>
          <w:szCs w:val="20"/>
        </w:rPr>
        <w:t>ed</w:t>
      </w:r>
      <w:r w:rsidRPr="00D049EF">
        <w:rPr>
          <w:rFonts w:ascii="Arial" w:hAnsi="Arial" w:cs="Arial"/>
          <w:sz w:val="20"/>
          <w:szCs w:val="20"/>
        </w:rPr>
        <w:t xml:space="preserve"> at all exterior door locations. Cameras are mounted on the exterior of the facility with a view that encompasses the ingress and egress of the persons utilizing the entryway</w:t>
      </w:r>
      <w:r w:rsidR="00636730" w:rsidRPr="00D049EF">
        <w:rPr>
          <w:rFonts w:ascii="Arial" w:hAnsi="Arial" w:cs="Arial"/>
          <w:sz w:val="20"/>
          <w:szCs w:val="20"/>
        </w:rPr>
        <w:t xml:space="preserve"> and the position of the door.</w:t>
      </w:r>
    </w:p>
    <w:p w14:paraId="30E8A992" w14:textId="77777777" w:rsidR="00C83375" w:rsidRPr="00D049EF" w:rsidRDefault="00C83375" w:rsidP="004832C6">
      <w:pPr>
        <w:pStyle w:val="ListParagraph"/>
        <w:ind w:left="1080"/>
        <w:rPr>
          <w:rFonts w:ascii="Arial" w:hAnsi="Arial" w:cs="Arial"/>
          <w:sz w:val="20"/>
          <w:szCs w:val="20"/>
        </w:rPr>
      </w:pPr>
    </w:p>
    <w:p w14:paraId="0CD15A68" w14:textId="45215318" w:rsidR="00636730" w:rsidRPr="00D049EF" w:rsidRDefault="00B15479"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All camera modeled view</w:t>
      </w:r>
      <w:r w:rsidR="00E11EED" w:rsidRPr="00D049EF">
        <w:rPr>
          <w:rFonts w:ascii="Arial" w:hAnsi="Arial" w:cs="Arial"/>
          <w:sz w:val="20"/>
          <w:szCs w:val="20"/>
        </w:rPr>
        <w:t>s</w:t>
      </w:r>
      <w:r w:rsidRPr="00D049EF">
        <w:rPr>
          <w:rFonts w:ascii="Arial" w:hAnsi="Arial" w:cs="Arial"/>
          <w:sz w:val="20"/>
          <w:szCs w:val="20"/>
        </w:rPr>
        <w:t xml:space="preserve"> depicted in construction documents shall be matched during installation, </w:t>
      </w:r>
      <w:proofErr w:type="gramStart"/>
      <w:r w:rsidRPr="00D049EF">
        <w:rPr>
          <w:rFonts w:ascii="Arial" w:hAnsi="Arial" w:cs="Arial"/>
          <w:sz w:val="20"/>
          <w:szCs w:val="20"/>
        </w:rPr>
        <w:t>coordinated</w:t>
      </w:r>
      <w:proofErr w:type="gramEnd"/>
      <w:r w:rsidRPr="00D049EF">
        <w:rPr>
          <w:rFonts w:ascii="Arial" w:hAnsi="Arial" w:cs="Arial"/>
          <w:sz w:val="20"/>
          <w:szCs w:val="20"/>
        </w:rPr>
        <w:t xml:space="preserve"> and confirmed by UKPD. Typical </w:t>
      </w:r>
      <w:r w:rsidR="00636730" w:rsidRPr="00D049EF">
        <w:rPr>
          <w:rFonts w:ascii="Arial" w:hAnsi="Arial" w:cs="Arial"/>
          <w:sz w:val="20"/>
          <w:szCs w:val="20"/>
        </w:rPr>
        <w:t xml:space="preserve">camera installation </w:t>
      </w:r>
      <w:r w:rsidR="003B1DAF" w:rsidRPr="00D049EF">
        <w:rPr>
          <w:rFonts w:ascii="Arial" w:hAnsi="Arial" w:cs="Arial"/>
          <w:sz w:val="20"/>
          <w:szCs w:val="20"/>
        </w:rPr>
        <w:t>includes low</w:t>
      </w:r>
      <w:r w:rsidR="00636730" w:rsidRPr="00D049EF">
        <w:rPr>
          <w:rFonts w:ascii="Arial" w:hAnsi="Arial" w:cs="Arial"/>
          <w:sz w:val="20"/>
          <w:szCs w:val="20"/>
        </w:rPr>
        <w:t xml:space="preserve"> light, wide angle, fixed position, multi-head, and License Plate Reader (LPR).</w:t>
      </w:r>
    </w:p>
    <w:p w14:paraId="5685F855" w14:textId="77777777" w:rsidR="00636730" w:rsidRPr="00D049EF" w:rsidRDefault="00636730" w:rsidP="004832C6">
      <w:pPr>
        <w:pStyle w:val="ListParagraph"/>
        <w:rPr>
          <w:rFonts w:ascii="Arial" w:hAnsi="Arial" w:cs="Arial"/>
          <w:sz w:val="20"/>
          <w:szCs w:val="20"/>
        </w:rPr>
      </w:pPr>
    </w:p>
    <w:p w14:paraId="6C94C9B1" w14:textId="77777777" w:rsidR="00C45CA4" w:rsidRPr="00D049EF" w:rsidRDefault="00636730"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 xml:space="preserve">The design of all </w:t>
      </w:r>
      <w:r w:rsidR="00C45CA4" w:rsidRPr="00D049EF">
        <w:rPr>
          <w:rFonts w:ascii="Arial" w:hAnsi="Arial" w:cs="Arial"/>
          <w:sz w:val="20"/>
          <w:szCs w:val="20"/>
        </w:rPr>
        <w:t xml:space="preserve">camera installations shall include the planned analytics to be installed during the construction.  </w:t>
      </w:r>
    </w:p>
    <w:p w14:paraId="230A6BF6" w14:textId="77777777" w:rsidR="00C45CA4" w:rsidRPr="00D049EF" w:rsidRDefault="00C45CA4" w:rsidP="004832C6">
      <w:pPr>
        <w:pStyle w:val="ListParagraph"/>
        <w:rPr>
          <w:rFonts w:ascii="Arial" w:hAnsi="Arial" w:cs="Arial"/>
          <w:sz w:val="20"/>
          <w:szCs w:val="20"/>
        </w:rPr>
      </w:pPr>
    </w:p>
    <w:p w14:paraId="61DC7C21" w14:textId="77777777" w:rsidR="00C45CA4" w:rsidRPr="00D049EF" w:rsidRDefault="00C45CA4"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 xml:space="preserve">The design, placement, and orientation of cameras shall ensure complete coverage, avoid </w:t>
      </w:r>
      <w:r w:rsidR="00F92B75" w:rsidRPr="00D049EF">
        <w:rPr>
          <w:rFonts w:ascii="Arial" w:hAnsi="Arial" w:cs="Arial"/>
          <w:sz w:val="20"/>
          <w:szCs w:val="20"/>
        </w:rPr>
        <w:t>blind spots</w:t>
      </w:r>
      <w:r w:rsidRPr="00D049EF">
        <w:rPr>
          <w:rFonts w:ascii="Arial" w:hAnsi="Arial" w:cs="Arial"/>
          <w:sz w:val="20"/>
          <w:szCs w:val="20"/>
        </w:rPr>
        <w:t xml:space="preserve">, and obstructions, provide overlapping layout and camera physical safeguards.  </w:t>
      </w:r>
    </w:p>
    <w:p w14:paraId="6292EDEE" w14:textId="77777777" w:rsidR="00C45CA4" w:rsidRPr="00D049EF" w:rsidRDefault="00C45CA4" w:rsidP="004832C6">
      <w:pPr>
        <w:pStyle w:val="ListParagraph"/>
        <w:rPr>
          <w:rFonts w:ascii="Arial" w:hAnsi="Arial" w:cs="Arial"/>
          <w:sz w:val="20"/>
          <w:szCs w:val="20"/>
        </w:rPr>
      </w:pPr>
    </w:p>
    <w:p w14:paraId="39BEAB89" w14:textId="6AEFB144" w:rsidR="00C45CA4" w:rsidRPr="00D049EF" w:rsidRDefault="00C45CA4"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Following installation</w:t>
      </w:r>
      <w:ins w:id="375" w:author="Jump, Matthew A." w:date="2024-03-13T15:23:00Z">
        <w:r w:rsidR="00D22C54">
          <w:rPr>
            <w:rFonts w:ascii="Arial" w:hAnsi="Arial" w:cs="Arial"/>
            <w:sz w:val="20"/>
            <w:szCs w:val="20"/>
          </w:rPr>
          <w:t>,</w:t>
        </w:r>
      </w:ins>
      <w:r w:rsidRPr="00D049EF">
        <w:rPr>
          <w:rFonts w:ascii="Arial" w:hAnsi="Arial" w:cs="Arial"/>
          <w:sz w:val="20"/>
          <w:szCs w:val="20"/>
        </w:rPr>
        <w:t xml:space="preserve"> all cameras will be adjusted to UKPD and stakeholder preferred view.</w:t>
      </w:r>
    </w:p>
    <w:p w14:paraId="62C78C12" w14:textId="77777777" w:rsidR="00C45CA4" w:rsidRPr="00D049EF" w:rsidRDefault="00C45CA4" w:rsidP="004832C6">
      <w:pPr>
        <w:pStyle w:val="ListParagraph"/>
        <w:rPr>
          <w:rFonts w:ascii="Arial" w:hAnsi="Arial" w:cs="Arial"/>
          <w:sz w:val="20"/>
          <w:szCs w:val="20"/>
        </w:rPr>
      </w:pPr>
    </w:p>
    <w:p w14:paraId="1C557E8F" w14:textId="77777777" w:rsidR="00C45CA4" w:rsidRPr="00D049EF" w:rsidRDefault="00C45CA4"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All cameras submitted must be certified compatible with or obtain approval from Salient Systems and be approved by UKPD prior to bidding.</w:t>
      </w:r>
    </w:p>
    <w:p w14:paraId="16E4FCA2" w14:textId="77777777" w:rsidR="00C45CA4" w:rsidRPr="00D049EF" w:rsidRDefault="00C45CA4" w:rsidP="004832C6">
      <w:pPr>
        <w:pStyle w:val="ListParagraph"/>
        <w:rPr>
          <w:rFonts w:ascii="Arial" w:hAnsi="Arial" w:cs="Arial"/>
          <w:sz w:val="20"/>
          <w:szCs w:val="20"/>
        </w:rPr>
      </w:pPr>
    </w:p>
    <w:p w14:paraId="0193C985" w14:textId="2A7D9AE8" w:rsidR="00C45CA4" w:rsidRPr="00D049EF" w:rsidRDefault="00C45CA4" w:rsidP="007D3586">
      <w:pPr>
        <w:pStyle w:val="ListParagraph"/>
        <w:numPr>
          <w:ilvl w:val="0"/>
          <w:numId w:val="31"/>
        </w:numPr>
        <w:ind w:left="1080" w:hanging="360"/>
        <w:rPr>
          <w:rFonts w:ascii="Arial" w:hAnsi="Arial" w:cs="Arial"/>
          <w:sz w:val="20"/>
          <w:szCs w:val="20"/>
        </w:rPr>
      </w:pPr>
      <w:r w:rsidRPr="00D049EF">
        <w:rPr>
          <w:rFonts w:ascii="Arial" w:hAnsi="Arial" w:cs="Arial"/>
          <w:sz w:val="20"/>
          <w:szCs w:val="20"/>
        </w:rPr>
        <w:t xml:space="preserve">All cameras shall be located to minimize vandalism.  </w:t>
      </w:r>
    </w:p>
    <w:p w14:paraId="1DA6921D" w14:textId="4AD3970B" w:rsidR="00C45CA4" w:rsidRDefault="00C45CA4" w:rsidP="003B1DAF">
      <w:pPr>
        <w:pStyle w:val="ListParagraph"/>
        <w:ind w:left="1080"/>
        <w:rPr>
          <w:rFonts w:ascii="Arial" w:hAnsi="Arial" w:cs="Arial"/>
          <w:sz w:val="20"/>
          <w:szCs w:val="20"/>
        </w:rPr>
      </w:pPr>
    </w:p>
    <w:p w14:paraId="63F74BF5" w14:textId="77777777" w:rsidR="00D049EF" w:rsidRDefault="00D049EF" w:rsidP="003B1DAF">
      <w:pPr>
        <w:pStyle w:val="ListParagraph"/>
        <w:ind w:left="1080"/>
        <w:rPr>
          <w:rFonts w:ascii="Arial" w:hAnsi="Arial" w:cs="Arial"/>
          <w:sz w:val="20"/>
          <w:szCs w:val="20"/>
        </w:rPr>
      </w:pPr>
    </w:p>
    <w:p w14:paraId="5F89DB70" w14:textId="77777777" w:rsidR="00D049EF" w:rsidRDefault="00D049EF" w:rsidP="003B1DAF">
      <w:pPr>
        <w:pStyle w:val="ListParagraph"/>
        <w:ind w:left="1080"/>
        <w:rPr>
          <w:ins w:id="376" w:author="Jump, Matthew A." w:date="2024-03-19T08:33:00Z"/>
          <w:rFonts w:ascii="Arial" w:hAnsi="Arial" w:cs="Arial"/>
          <w:sz w:val="20"/>
          <w:szCs w:val="20"/>
        </w:rPr>
      </w:pPr>
    </w:p>
    <w:p w14:paraId="318D49A7" w14:textId="77777777" w:rsidR="00900A2E" w:rsidRDefault="00900A2E" w:rsidP="003B1DAF">
      <w:pPr>
        <w:pStyle w:val="ListParagraph"/>
        <w:ind w:left="1080"/>
        <w:rPr>
          <w:ins w:id="377" w:author="Jump, Matthew A." w:date="2024-03-19T08:33:00Z"/>
          <w:rFonts w:ascii="Arial" w:hAnsi="Arial" w:cs="Arial"/>
          <w:sz w:val="20"/>
          <w:szCs w:val="20"/>
        </w:rPr>
      </w:pPr>
    </w:p>
    <w:p w14:paraId="7E146394" w14:textId="77777777" w:rsidR="00900A2E" w:rsidRDefault="00900A2E" w:rsidP="003B1DAF">
      <w:pPr>
        <w:pStyle w:val="ListParagraph"/>
        <w:ind w:left="1080"/>
        <w:rPr>
          <w:ins w:id="378" w:author="Jump, Matthew A." w:date="2024-03-19T08:33:00Z"/>
          <w:rFonts w:ascii="Arial" w:hAnsi="Arial" w:cs="Arial"/>
          <w:sz w:val="20"/>
          <w:szCs w:val="20"/>
        </w:rPr>
      </w:pPr>
    </w:p>
    <w:p w14:paraId="6A8836A2" w14:textId="77777777" w:rsidR="00900A2E" w:rsidRDefault="00900A2E" w:rsidP="003B1DAF">
      <w:pPr>
        <w:pStyle w:val="ListParagraph"/>
        <w:ind w:left="1080"/>
        <w:rPr>
          <w:rFonts w:ascii="Arial" w:hAnsi="Arial" w:cs="Arial"/>
          <w:sz w:val="20"/>
          <w:szCs w:val="20"/>
        </w:rPr>
      </w:pPr>
    </w:p>
    <w:p w14:paraId="09EB3912" w14:textId="77777777" w:rsidR="00D049EF" w:rsidRPr="00D049EF" w:rsidRDefault="00D049EF" w:rsidP="003B1DAF">
      <w:pPr>
        <w:pStyle w:val="ListParagraph"/>
        <w:ind w:left="1080"/>
        <w:rPr>
          <w:rFonts w:ascii="Arial" w:hAnsi="Arial" w:cs="Arial"/>
          <w:sz w:val="20"/>
          <w:szCs w:val="20"/>
        </w:rPr>
      </w:pPr>
    </w:p>
    <w:p w14:paraId="1A402F1E" w14:textId="77777777" w:rsidR="001E44F0" w:rsidRPr="00D049EF" w:rsidRDefault="00C45CA4" w:rsidP="004832C6">
      <w:pPr>
        <w:ind w:firstLine="630"/>
        <w:rPr>
          <w:rFonts w:ascii="Arial" w:hAnsi="Arial" w:cs="Arial"/>
          <w:sz w:val="20"/>
          <w:szCs w:val="20"/>
        </w:rPr>
      </w:pPr>
      <w:r w:rsidRPr="00D049EF">
        <w:rPr>
          <w:rFonts w:ascii="Arial" w:hAnsi="Arial" w:cs="Arial"/>
          <w:b/>
          <w:sz w:val="20"/>
          <w:szCs w:val="20"/>
          <w:u w:val="single"/>
        </w:rPr>
        <w:t>Exterior Emergency Notification Tower (Talk-a-Phone or TAP)</w:t>
      </w:r>
    </w:p>
    <w:p w14:paraId="1C244090" w14:textId="4D1D6499" w:rsidR="00E11EED" w:rsidRPr="00D049EF" w:rsidDel="00D22C54" w:rsidRDefault="001E44F0">
      <w:pPr>
        <w:spacing w:after="0"/>
        <w:ind w:left="630"/>
        <w:rPr>
          <w:del w:id="379" w:author="Jump, Matthew A." w:date="2024-03-13T15:24:00Z"/>
          <w:rFonts w:ascii="Arial" w:hAnsi="Arial" w:cs="Arial"/>
          <w:sz w:val="20"/>
          <w:szCs w:val="20"/>
        </w:rPr>
        <w:pPrChange w:id="380" w:author="Jump, Matthew A." w:date="2024-03-13T15:24:00Z">
          <w:pPr>
            <w:ind w:left="630"/>
          </w:pPr>
        </w:pPrChange>
      </w:pPr>
      <w:r w:rsidRPr="00D049EF">
        <w:rPr>
          <w:rFonts w:ascii="Arial" w:hAnsi="Arial" w:cs="Arial"/>
          <w:sz w:val="20"/>
          <w:szCs w:val="20"/>
        </w:rPr>
        <w:lastRenderedPageBreak/>
        <w:t xml:space="preserve">Exterior emergency notification towers are equipped with a VOIP emergency call phone, four (4) speakers to relay emergency broadcast messages, and a camera that </w:t>
      </w:r>
      <w:proofErr w:type="spellStart"/>
      <w:r w:rsidRPr="00D049EF">
        <w:rPr>
          <w:rFonts w:ascii="Arial" w:hAnsi="Arial" w:cs="Arial"/>
          <w:sz w:val="20"/>
          <w:szCs w:val="20"/>
        </w:rPr>
        <w:t>monitors</w:t>
      </w:r>
      <w:del w:id="381" w:author="Jump, Matthew A." w:date="2024-03-13T15:24:00Z">
        <w:r w:rsidRPr="00D049EF" w:rsidDel="00D22C54">
          <w:rPr>
            <w:rFonts w:ascii="Arial" w:hAnsi="Arial" w:cs="Arial"/>
            <w:sz w:val="20"/>
            <w:szCs w:val="20"/>
          </w:rPr>
          <w:delText xml:space="preserve"> </w:delText>
        </w:r>
      </w:del>
    </w:p>
    <w:p w14:paraId="2B5C42F1" w14:textId="7CC9446E" w:rsidR="001E44F0" w:rsidRPr="00D049EF" w:rsidRDefault="001E44F0">
      <w:pPr>
        <w:spacing w:after="0"/>
        <w:ind w:left="630"/>
        <w:rPr>
          <w:rFonts w:ascii="Arial" w:hAnsi="Arial" w:cs="Arial"/>
          <w:sz w:val="20"/>
          <w:szCs w:val="20"/>
        </w:rPr>
        <w:pPrChange w:id="382" w:author="Jump, Matthew A." w:date="2024-03-13T15:24:00Z">
          <w:pPr>
            <w:ind w:left="630"/>
          </w:pPr>
        </w:pPrChange>
      </w:pPr>
      <w:r w:rsidRPr="00D049EF">
        <w:rPr>
          <w:rFonts w:ascii="Arial" w:hAnsi="Arial" w:cs="Arial"/>
          <w:sz w:val="20"/>
          <w:szCs w:val="20"/>
        </w:rPr>
        <w:t>the</w:t>
      </w:r>
      <w:proofErr w:type="spellEnd"/>
      <w:r w:rsidRPr="00D049EF">
        <w:rPr>
          <w:rFonts w:ascii="Arial" w:hAnsi="Arial" w:cs="Arial"/>
          <w:sz w:val="20"/>
          <w:szCs w:val="20"/>
        </w:rPr>
        <w:t xml:space="preserve"> area located around the Tower.  The emergency phone is a single button push</w:t>
      </w:r>
      <w:del w:id="383" w:author="Jump, Matthew A." w:date="2024-03-13T15:24:00Z">
        <w:r w:rsidRPr="00D049EF" w:rsidDel="001E2CC5">
          <w:rPr>
            <w:rFonts w:ascii="Arial" w:hAnsi="Arial" w:cs="Arial"/>
            <w:sz w:val="20"/>
            <w:szCs w:val="20"/>
          </w:rPr>
          <w:delText xml:space="preserve"> </w:delText>
        </w:r>
      </w:del>
      <w:ins w:id="384" w:author="Jump, Matthew A." w:date="2024-03-13T15:24:00Z">
        <w:r w:rsidR="001E2CC5">
          <w:rPr>
            <w:rFonts w:ascii="Arial" w:hAnsi="Arial" w:cs="Arial"/>
            <w:sz w:val="20"/>
            <w:szCs w:val="20"/>
          </w:rPr>
          <w:t>-</w:t>
        </w:r>
      </w:ins>
      <w:r w:rsidRPr="00D049EF">
        <w:rPr>
          <w:rFonts w:ascii="Arial" w:hAnsi="Arial" w:cs="Arial"/>
          <w:sz w:val="20"/>
          <w:szCs w:val="20"/>
        </w:rPr>
        <w:t>to</w:t>
      </w:r>
      <w:del w:id="385" w:author="Jump, Matthew A." w:date="2024-03-13T15:24:00Z">
        <w:r w:rsidRPr="00D049EF" w:rsidDel="001E2CC5">
          <w:rPr>
            <w:rFonts w:ascii="Arial" w:hAnsi="Arial" w:cs="Arial"/>
            <w:sz w:val="20"/>
            <w:szCs w:val="20"/>
          </w:rPr>
          <w:delText xml:space="preserve"> </w:delText>
        </w:r>
      </w:del>
      <w:ins w:id="386" w:author="Jump, Matthew A." w:date="2024-03-13T15:24:00Z">
        <w:r w:rsidR="001E2CC5">
          <w:rPr>
            <w:rFonts w:ascii="Arial" w:hAnsi="Arial" w:cs="Arial"/>
            <w:sz w:val="20"/>
            <w:szCs w:val="20"/>
          </w:rPr>
          <w:t>-</w:t>
        </w:r>
      </w:ins>
      <w:r w:rsidRPr="00D049EF">
        <w:rPr>
          <w:rFonts w:ascii="Arial" w:hAnsi="Arial" w:cs="Arial"/>
          <w:sz w:val="20"/>
          <w:szCs w:val="20"/>
        </w:rPr>
        <w:t xml:space="preserve">dial speakerphone that </w:t>
      </w:r>
      <w:r w:rsidR="00E11EED" w:rsidRPr="00D049EF">
        <w:rPr>
          <w:rFonts w:ascii="Arial" w:hAnsi="Arial" w:cs="Arial"/>
          <w:sz w:val="20"/>
          <w:szCs w:val="20"/>
        </w:rPr>
        <w:t>dials</w:t>
      </w:r>
      <w:r w:rsidRPr="00D049EF">
        <w:rPr>
          <w:rFonts w:ascii="Arial" w:hAnsi="Arial" w:cs="Arial"/>
          <w:sz w:val="20"/>
          <w:szCs w:val="20"/>
        </w:rPr>
        <w:t xml:space="preserve"> UKPD Police </w:t>
      </w:r>
      <w:r w:rsidR="00E11EED" w:rsidRPr="00D049EF">
        <w:rPr>
          <w:rFonts w:ascii="Arial" w:hAnsi="Arial" w:cs="Arial"/>
          <w:sz w:val="20"/>
          <w:szCs w:val="20"/>
        </w:rPr>
        <w:t>Operations Center</w:t>
      </w:r>
      <w:r w:rsidRPr="00D049EF">
        <w:rPr>
          <w:rFonts w:ascii="Arial" w:hAnsi="Arial" w:cs="Arial"/>
          <w:sz w:val="20"/>
          <w:szCs w:val="20"/>
        </w:rPr>
        <w:t xml:space="preserve">.  The local broadcast speakers are connected to the UK Alert system via UK’s </w:t>
      </w:r>
      <w:proofErr w:type="spellStart"/>
      <w:r w:rsidRPr="00D049EF">
        <w:rPr>
          <w:rFonts w:ascii="Arial" w:hAnsi="Arial" w:cs="Arial"/>
          <w:sz w:val="20"/>
          <w:szCs w:val="20"/>
        </w:rPr>
        <w:t>Informacast</w:t>
      </w:r>
      <w:proofErr w:type="spellEnd"/>
      <w:r w:rsidRPr="00D049EF">
        <w:rPr>
          <w:rFonts w:ascii="Arial" w:hAnsi="Arial" w:cs="Arial"/>
          <w:sz w:val="20"/>
          <w:szCs w:val="20"/>
        </w:rPr>
        <w:t xml:space="preserve"> system to broadcast any messages addressed to the unit.  The tower is also equipped with a local microphone located behind a locked access panel that can be used by authorized personnel to make local announcements. The tower’s camera is located at the top of the unit and is connected to the UK VMS and is available for monitoring in UKPD Police </w:t>
      </w:r>
      <w:r w:rsidR="00E11EED" w:rsidRPr="00D049EF">
        <w:rPr>
          <w:rFonts w:ascii="Arial" w:hAnsi="Arial" w:cs="Arial"/>
          <w:sz w:val="20"/>
          <w:szCs w:val="20"/>
        </w:rPr>
        <w:t>Operations Center</w:t>
      </w:r>
      <w:r w:rsidRPr="00D049EF">
        <w:rPr>
          <w:rFonts w:ascii="Arial" w:hAnsi="Arial" w:cs="Arial"/>
          <w:sz w:val="20"/>
          <w:szCs w:val="20"/>
        </w:rPr>
        <w:t xml:space="preserve">. A blue light is located on the top of the unit. The light is </w:t>
      </w:r>
      <w:proofErr w:type="gramStart"/>
      <w:r w:rsidRPr="00D049EF">
        <w:rPr>
          <w:rFonts w:ascii="Arial" w:hAnsi="Arial" w:cs="Arial"/>
          <w:sz w:val="20"/>
          <w:szCs w:val="20"/>
        </w:rPr>
        <w:t>illuminated at all times</w:t>
      </w:r>
      <w:proofErr w:type="gramEnd"/>
      <w:r w:rsidRPr="00D049EF">
        <w:rPr>
          <w:rFonts w:ascii="Arial" w:hAnsi="Arial" w:cs="Arial"/>
          <w:sz w:val="20"/>
          <w:szCs w:val="20"/>
        </w:rPr>
        <w:t xml:space="preserve"> and when the phone is in use it changes to a flashing pattern.  </w:t>
      </w:r>
    </w:p>
    <w:p w14:paraId="0D80D9C1" w14:textId="7777777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TAPs shall be provided with all new building construction projects based on the location in </w:t>
      </w:r>
      <w:r w:rsidR="00F92B75" w:rsidRPr="00D049EF">
        <w:rPr>
          <w:rFonts w:ascii="Arial" w:hAnsi="Arial" w:cs="Arial"/>
          <w:sz w:val="20"/>
          <w:szCs w:val="20"/>
        </w:rPr>
        <w:t>reference</w:t>
      </w:r>
      <w:r w:rsidRPr="00D049EF">
        <w:rPr>
          <w:rFonts w:ascii="Arial" w:hAnsi="Arial" w:cs="Arial"/>
          <w:sz w:val="20"/>
          <w:szCs w:val="20"/>
        </w:rPr>
        <w:t xml:space="preserve"> to the UKPD Talk-a-Phone Master plan.</w:t>
      </w:r>
    </w:p>
    <w:p w14:paraId="232E73CE" w14:textId="602FA6EF"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TAP</w:t>
      </w:r>
      <w:r w:rsidR="006E5425" w:rsidRPr="00D049EF">
        <w:rPr>
          <w:rFonts w:ascii="Arial" w:hAnsi="Arial" w:cs="Arial"/>
          <w:sz w:val="20"/>
          <w:szCs w:val="20"/>
        </w:rPr>
        <w:t>s</w:t>
      </w:r>
      <w:r w:rsidRPr="00D049EF">
        <w:rPr>
          <w:rFonts w:ascii="Arial" w:hAnsi="Arial" w:cs="Arial"/>
          <w:sz w:val="20"/>
          <w:szCs w:val="20"/>
        </w:rPr>
        <w:t xml:space="preserve"> will be sited consistent with the UKPD overall campus plan utilizing a standard Audio Level within a 300 foot - foot diameter pattern.</w:t>
      </w:r>
    </w:p>
    <w:p w14:paraId="481D67E3" w14:textId="3CF5D2FA"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TAP units consist of </w:t>
      </w:r>
      <w:r w:rsidR="003B1DAF" w:rsidRPr="00D049EF">
        <w:rPr>
          <w:rFonts w:ascii="Arial" w:hAnsi="Arial" w:cs="Arial"/>
          <w:sz w:val="20"/>
          <w:szCs w:val="20"/>
        </w:rPr>
        <w:t>blue</w:t>
      </w:r>
      <w:r w:rsidRPr="00D049EF">
        <w:rPr>
          <w:rFonts w:ascii="Arial" w:hAnsi="Arial" w:cs="Arial"/>
          <w:sz w:val="20"/>
          <w:szCs w:val="20"/>
        </w:rPr>
        <w:t xml:space="preserve"> strobe, cameras, Emergency Broadcast </w:t>
      </w:r>
      <w:proofErr w:type="gramStart"/>
      <w:r w:rsidRPr="00D049EF">
        <w:rPr>
          <w:rFonts w:ascii="Arial" w:hAnsi="Arial" w:cs="Arial"/>
          <w:sz w:val="20"/>
          <w:szCs w:val="20"/>
        </w:rPr>
        <w:t>Speakers</w:t>
      </w:r>
      <w:proofErr w:type="gramEnd"/>
      <w:r w:rsidRPr="00D049EF">
        <w:rPr>
          <w:rFonts w:ascii="Arial" w:hAnsi="Arial" w:cs="Arial"/>
          <w:sz w:val="20"/>
          <w:szCs w:val="20"/>
        </w:rPr>
        <w:t xml:space="preserve"> and Emergency Call Station with direct ring down to UKPD Police Communications.  </w:t>
      </w:r>
    </w:p>
    <w:p w14:paraId="2B273A95" w14:textId="2A6E459A"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TAP</w:t>
      </w:r>
      <w:r w:rsidR="006E5425" w:rsidRPr="00D049EF">
        <w:rPr>
          <w:rFonts w:ascii="Arial" w:hAnsi="Arial" w:cs="Arial"/>
          <w:sz w:val="20"/>
          <w:szCs w:val="20"/>
        </w:rPr>
        <w:t>s</w:t>
      </w:r>
      <w:r w:rsidRPr="00D049EF">
        <w:rPr>
          <w:rFonts w:ascii="Arial" w:hAnsi="Arial" w:cs="Arial"/>
          <w:sz w:val="20"/>
          <w:szCs w:val="20"/>
        </w:rPr>
        <w:t xml:space="preserve"> </w:t>
      </w:r>
      <w:r w:rsidR="006E5425" w:rsidRPr="00D049EF">
        <w:rPr>
          <w:rFonts w:ascii="Arial" w:hAnsi="Arial" w:cs="Arial"/>
          <w:sz w:val="20"/>
          <w:szCs w:val="20"/>
        </w:rPr>
        <w:t>are</w:t>
      </w:r>
      <w:r w:rsidRPr="00D049EF">
        <w:rPr>
          <w:rFonts w:ascii="Arial" w:hAnsi="Arial" w:cs="Arial"/>
          <w:sz w:val="20"/>
          <w:szCs w:val="20"/>
        </w:rPr>
        <w:t xml:space="preserve"> activated </w:t>
      </w:r>
      <w:proofErr w:type="gramStart"/>
      <w:r w:rsidRPr="00D049EF">
        <w:rPr>
          <w:rFonts w:ascii="Arial" w:hAnsi="Arial" w:cs="Arial"/>
          <w:sz w:val="20"/>
          <w:szCs w:val="20"/>
        </w:rPr>
        <w:t>thru</w:t>
      </w:r>
      <w:proofErr w:type="gramEnd"/>
      <w:r w:rsidRPr="00D049EF">
        <w:rPr>
          <w:rFonts w:ascii="Arial" w:hAnsi="Arial" w:cs="Arial"/>
          <w:sz w:val="20"/>
          <w:szCs w:val="20"/>
        </w:rPr>
        <w:t xml:space="preserve"> the UK </w:t>
      </w:r>
      <w:proofErr w:type="spellStart"/>
      <w:r w:rsidRPr="00D049EF">
        <w:rPr>
          <w:rFonts w:ascii="Arial" w:hAnsi="Arial" w:cs="Arial"/>
          <w:sz w:val="20"/>
          <w:szCs w:val="20"/>
        </w:rPr>
        <w:t>InformaCast</w:t>
      </w:r>
      <w:proofErr w:type="spellEnd"/>
      <w:r w:rsidRPr="00D049EF">
        <w:rPr>
          <w:rFonts w:ascii="Arial" w:hAnsi="Arial" w:cs="Arial"/>
          <w:sz w:val="20"/>
          <w:szCs w:val="20"/>
        </w:rPr>
        <w:t xml:space="preserve"> system.</w:t>
      </w:r>
    </w:p>
    <w:p w14:paraId="1AFF3076" w14:textId="15833777" w:rsidR="007510D1" w:rsidRPr="00D049EF" w:rsidRDefault="007510D1">
      <w:pPr>
        <w:pStyle w:val="ListParagraph"/>
        <w:numPr>
          <w:ilvl w:val="0"/>
          <w:numId w:val="34"/>
        </w:numPr>
        <w:spacing w:after="0"/>
        <w:ind w:left="1080"/>
        <w:rPr>
          <w:rFonts w:ascii="Arial" w:hAnsi="Arial" w:cs="Arial"/>
          <w:sz w:val="20"/>
          <w:szCs w:val="20"/>
        </w:rPr>
        <w:pPrChange w:id="387" w:author="Jump, Matthew A." w:date="2024-03-13T15:25:00Z">
          <w:pPr>
            <w:pStyle w:val="ListParagraph"/>
            <w:numPr>
              <w:numId w:val="34"/>
            </w:numPr>
            <w:ind w:left="1080" w:hanging="360"/>
          </w:pPr>
        </w:pPrChange>
      </w:pPr>
      <w:r w:rsidRPr="00D049EF">
        <w:rPr>
          <w:rFonts w:ascii="Arial" w:hAnsi="Arial" w:cs="Arial"/>
          <w:sz w:val="20"/>
          <w:szCs w:val="20"/>
        </w:rPr>
        <w:t>On new construction project</w:t>
      </w:r>
      <w:ins w:id="388" w:author="Jump, Matthew A." w:date="2024-03-13T15:25:00Z">
        <w:r w:rsidR="00F3132E">
          <w:rPr>
            <w:rFonts w:ascii="Arial" w:hAnsi="Arial" w:cs="Arial"/>
            <w:sz w:val="20"/>
            <w:szCs w:val="20"/>
          </w:rPr>
          <w:t>s,</w:t>
        </w:r>
      </w:ins>
      <w:r w:rsidRPr="00D049EF">
        <w:rPr>
          <w:rFonts w:ascii="Arial" w:hAnsi="Arial" w:cs="Arial"/>
          <w:sz w:val="20"/>
          <w:szCs w:val="20"/>
        </w:rPr>
        <w:t xml:space="preserve"> the TAP unit will be powered by emergency life safety generator</w:t>
      </w:r>
      <w:r w:rsidR="006E5425" w:rsidRPr="00D049EF">
        <w:rPr>
          <w:rFonts w:ascii="Arial" w:hAnsi="Arial" w:cs="Arial"/>
          <w:sz w:val="20"/>
          <w:szCs w:val="20"/>
        </w:rPr>
        <w:t xml:space="preserve"> from the project </w:t>
      </w:r>
      <w:r w:rsidR="003B1DAF" w:rsidRPr="00D049EF">
        <w:rPr>
          <w:rFonts w:ascii="Arial" w:hAnsi="Arial" w:cs="Arial"/>
          <w:sz w:val="20"/>
          <w:szCs w:val="20"/>
        </w:rPr>
        <w:t>building.</w:t>
      </w:r>
      <w:del w:id="389" w:author="Jump, Matthew A." w:date="2024-03-13T15:24:00Z">
        <w:r w:rsidR="003B1DAF" w:rsidRPr="00D049EF" w:rsidDel="00CF5015">
          <w:rPr>
            <w:rFonts w:ascii="Arial" w:hAnsi="Arial" w:cs="Arial"/>
            <w:sz w:val="20"/>
            <w:szCs w:val="20"/>
          </w:rPr>
          <w:br/>
        </w:r>
        <w:r w:rsidRPr="00D049EF" w:rsidDel="00CF5015">
          <w:rPr>
            <w:rFonts w:ascii="Arial" w:hAnsi="Arial" w:cs="Arial"/>
            <w:sz w:val="20"/>
            <w:szCs w:val="20"/>
          </w:rPr>
          <w:delText xml:space="preserve"> </w:delText>
        </w:r>
      </w:del>
    </w:p>
    <w:p w14:paraId="4AF2D989" w14:textId="7DC37B0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The TAP will require Data and Power from the proposed new building or the nearest existing building.  Data and power will be provided to the TAP </w:t>
      </w:r>
      <w:r w:rsidR="006E5425" w:rsidRPr="00D049EF">
        <w:rPr>
          <w:rFonts w:ascii="Arial" w:hAnsi="Arial" w:cs="Arial"/>
          <w:sz w:val="20"/>
          <w:szCs w:val="20"/>
        </w:rPr>
        <w:t>units</w:t>
      </w:r>
      <w:r w:rsidRPr="00D049EF">
        <w:rPr>
          <w:rFonts w:ascii="Arial" w:hAnsi="Arial" w:cs="Arial"/>
          <w:sz w:val="20"/>
          <w:szCs w:val="20"/>
        </w:rPr>
        <w:t xml:space="preserve"> in underground conduits.  Data will be provided from the nearest </w:t>
      </w:r>
      <w:r w:rsidR="006E5425" w:rsidRPr="00D049EF">
        <w:rPr>
          <w:rFonts w:ascii="Arial" w:hAnsi="Arial" w:cs="Arial"/>
          <w:sz w:val="20"/>
          <w:szCs w:val="20"/>
        </w:rPr>
        <w:t xml:space="preserve">UKITS </w:t>
      </w:r>
      <w:r w:rsidRPr="00D049EF">
        <w:rPr>
          <w:rFonts w:ascii="Arial" w:hAnsi="Arial" w:cs="Arial"/>
          <w:sz w:val="20"/>
          <w:szCs w:val="20"/>
        </w:rPr>
        <w:t xml:space="preserve">Communications closet and power will be provided from the nearest electrical distribution panel.  </w:t>
      </w:r>
    </w:p>
    <w:p w14:paraId="61903F39" w14:textId="7777777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TAPs are required to be the most current UKPD approved models with the accompanying approved firmware.  </w:t>
      </w:r>
    </w:p>
    <w:p w14:paraId="75D66178" w14:textId="7777777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Talk-A-Phone Model: WEBS-MT/R OP 4 Including:</w:t>
      </w:r>
    </w:p>
    <w:p w14:paraId="3C662AC9" w14:textId="4F53C26A" w:rsidR="00DD0E1D" w:rsidRPr="00D049EF" w:rsidRDefault="00DD0E1D" w:rsidP="00D76D5E">
      <w:pPr>
        <w:ind w:left="720" w:firstLine="720"/>
        <w:rPr>
          <w:rFonts w:ascii="Arial" w:hAnsi="Arial" w:cs="Arial"/>
          <w:sz w:val="20"/>
          <w:szCs w:val="20"/>
        </w:rPr>
      </w:pPr>
      <w:r w:rsidRPr="00D049EF">
        <w:rPr>
          <w:rFonts w:ascii="Arial" w:hAnsi="Arial" w:cs="Arial"/>
          <w:sz w:val="20"/>
          <w:szCs w:val="20"/>
        </w:rPr>
        <w:t>1.</w:t>
      </w:r>
      <w:r w:rsidRPr="00D049EF">
        <w:rPr>
          <w:rFonts w:ascii="Arial" w:hAnsi="Arial" w:cs="Arial"/>
          <w:sz w:val="20"/>
          <w:szCs w:val="20"/>
        </w:rPr>
        <w:tab/>
      </w:r>
      <w:commentRangeStart w:id="390"/>
      <w:r w:rsidRPr="00D049EF">
        <w:rPr>
          <w:rFonts w:ascii="Arial" w:hAnsi="Arial" w:cs="Arial"/>
          <w:sz w:val="20"/>
          <w:szCs w:val="20"/>
        </w:rPr>
        <w:t>VOIP-</w:t>
      </w:r>
      <w:r w:rsidR="006E5425" w:rsidRPr="00D049EF">
        <w:rPr>
          <w:rFonts w:ascii="Arial" w:hAnsi="Arial" w:cs="Arial"/>
          <w:sz w:val="20"/>
          <w:szCs w:val="20"/>
        </w:rPr>
        <w:t xml:space="preserve">600 </w:t>
      </w:r>
      <w:r w:rsidRPr="00D049EF">
        <w:rPr>
          <w:rFonts w:ascii="Arial" w:hAnsi="Arial" w:cs="Arial"/>
          <w:sz w:val="20"/>
          <w:szCs w:val="20"/>
        </w:rPr>
        <w:t>IP Phone</w:t>
      </w:r>
      <w:commentRangeEnd w:id="390"/>
      <w:r w:rsidR="00D662F3" w:rsidRPr="00D049EF">
        <w:rPr>
          <w:rStyle w:val="CommentReference"/>
          <w:rFonts w:ascii="Arial" w:hAnsi="Arial" w:cs="Arial"/>
          <w:sz w:val="20"/>
          <w:szCs w:val="20"/>
        </w:rPr>
        <w:commentReference w:id="390"/>
      </w:r>
      <w:r w:rsidRPr="00D049EF">
        <w:rPr>
          <w:rFonts w:ascii="Arial" w:hAnsi="Arial" w:cs="Arial"/>
          <w:sz w:val="20"/>
          <w:szCs w:val="20"/>
        </w:rPr>
        <w:tab/>
      </w:r>
    </w:p>
    <w:p w14:paraId="368433F7" w14:textId="77777777" w:rsidR="00DD0E1D" w:rsidRPr="00D049EF" w:rsidRDefault="00DD0E1D" w:rsidP="00D76D5E">
      <w:pPr>
        <w:ind w:left="720" w:firstLine="720"/>
        <w:rPr>
          <w:rFonts w:ascii="Arial" w:hAnsi="Arial" w:cs="Arial"/>
          <w:sz w:val="20"/>
          <w:szCs w:val="20"/>
        </w:rPr>
      </w:pPr>
      <w:r w:rsidRPr="00D049EF">
        <w:rPr>
          <w:rFonts w:ascii="Arial" w:hAnsi="Arial" w:cs="Arial"/>
          <w:sz w:val="20"/>
          <w:szCs w:val="20"/>
        </w:rPr>
        <w:t>2.</w:t>
      </w:r>
      <w:r w:rsidRPr="00D049EF">
        <w:rPr>
          <w:rFonts w:ascii="Arial" w:hAnsi="Arial" w:cs="Arial"/>
          <w:sz w:val="20"/>
          <w:szCs w:val="20"/>
        </w:rPr>
        <w:tab/>
        <w:t>WEBS-BACKUP 24hr backup power</w:t>
      </w:r>
    </w:p>
    <w:p w14:paraId="08CA677F" w14:textId="77777777" w:rsidR="00EA01C6" w:rsidRPr="00D049EF" w:rsidRDefault="00DD0E1D" w:rsidP="00D76D5E">
      <w:pPr>
        <w:ind w:left="1440"/>
        <w:rPr>
          <w:rFonts w:ascii="Arial" w:hAnsi="Arial" w:cs="Arial"/>
          <w:sz w:val="20"/>
          <w:szCs w:val="20"/>
        </w:rPr>
      </w:pPr>
      <w:r w:rsidRPr="00D049EF">
        <w:rPr>
          <w:rFonts w:ascii="Arial" w:hAnsi="Arial" w:cs="Arial"/>
          <w:sz w:val="20"/>
          <w:szCs w:val="20"/>
        </w:rPr>
        <w:t>3.</w:t>
      </w:r>
      <w:r w:rsidRPr="00D049EF">
        <w:rPr>
          <w:rFonts w:ascii="Arial" w:hAnsi="Arial" w:cs="Arial"/>
          <w:sz w:val="20"/>
          <w:szCs w:val="20"/>
        </w:rPr>
        <w:tab/>
        <w:t xml:space="preserve">WEBS-CONTACT WEBS Contact MNS Software Paging &amp; </w:t>
      </w:r>
      <w:r w:rsidR="00941B2A" w:rsidRPr="00D049EF">
        <w:rPr>
          <w:rFonts w:ascii="Arial" w:hAnsi="Arial" w:cs="Arial"/>
          <w:sz w:val="20"/>
          <w:szCs w:val="20"/>
        </w:rPr>
        <w:t xml:space="preserve">         </w:t>
      </w:r>
      <w:r w:rsidR="00D76D5E" w:rsidRPr="00D049EF">
        <w:rPr>
          <w:rFonts w:ascii="Arial" w:hAnsi="Arial" w:cs="Arial"/>
          <w:sz w:val="20"/>
          <w:szCs w:val="20"/>
        </w:rPr>
        <w:t xml:space="preserve">    </w:t>
      </w:r>
      <w:r w:rsidR="00D76D5E" w:rsidRPr="00D049EF">
        <w:rPr>
          <w:rFonts w:ascii="Arial" w:hAnsi="Arial" w:cs="Arial"/>
          <w:sz w:val="20"/>
          <w:szCs w:val="20"/>
        </w:rPr>
        <w:br/>
        <w:t xml:space="preserve">            </w:t>
      </w:r>
      <w:r w:rsidRPr="00D049EF">
        <w:rPr>
          <w:rFonts w:ascii="Arial" w:hAnsi="Arial" w:cs="Arial"/>
          <w:sz w:val="20"/>
          <w:szCs w:val="20"/>
        </w:rPr>
        <w:t>Diagnostics Package</w:t>
      </w:r>
    </w:p>
    <w:p w14:paraId="5DA97A5C" w14:textId="7E34459B" w:rsidR="00DF0A71" w:rsidRPr="00D049EF" w:rsidRDefault="00676CF0" w:rsidP="00C83375">
      <w:pPr>
        <w:tabs>
          <w:tab w:val="left" w:pos="630"/>
        </w:tabs>
        <w:rPr>
          <w:rFonts w:ascii="Arial" w:hAnsi="Arial" w:cs="Arial"/>
          <w:sz w:val="20"/>
          <w:szCs w:val="20"/>
        </w:rPr>
      </w:pPr>
      <w:r w:rsidRPr="00D049EF">
        <w:rPr>
          <w:rFonts w:ascii="Arial" w:hAnsi="Arial" w:cs="Arial"/>
          <w:noProof/>
          <w:sz w:val="20"/>
          <w:szCs w:val="20"/>
        </w:rPr>
        <w:lastRenderedPageBreak/>
        <w:drawing>
          <wp:inline distT="0" distB="0" distL="0" distR="0" wp14:anchorId="516953C5" wp14:editId="3C750C6B">
            <wp:extent cx="5943600" cy="3845560"/>
            <wp:effectExtent l="0" t="0" r="0" b="2540"/>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845560"/>
                    </a:xfrm>
                    <a:prstGeom prst="rect">
                      <a:avLst/>
                    </a:prstGeom>
                    <a:noFill/>
                    <a:ln>
                      <a:noFill/>
                    </a:ln>
                  </pic:spPr>
                </pic:pic>
              </a:graphicData>
            </a:graphic>
          </wp:inline>
        </w:drawing>
      </w:r>
      <w:r w:rsidR="003B1DAF" w:rsidRPr="00D049EF">
        <w:rPr>
          <w:rFonts w:ascii="Arial" w:hAnsi="Arial" w:cs="Arial"/>
          <w:sz w:val="20"/>
          <w:szCs w:val="20"/>
        </w:rPr>
        <w:br/>
      </w:r>
      <w:r w:rsidR="003B1DAF" w:rsidRPr="00D049EF">
        <w:rPr>
          <w:rFonts w:ascii="Arial" w:hAnsi="Arial" w:cs="Arial"/>
          <w:sz w:val="20"/>
          <w:szCs w:val="20"/>
        </w:rPr>
        <w:br/>
      </w:r>
      <w:r w:rsidR="003B1DAF" w:rsidRPr="00D049EF">
        <w:rPr>
          <w:rFonts w:ascii="Arial" w:hAnsi="Arial" w:cs="Arial"/>
          <w:sz w:val="20"/>
          <w:szCs w:val="20"/>
        </w:rPr>
        <w:br/>
      </w:r>
      <w:r w:rsidR="00DF0A71" w:rsidRPr="00D049EF">
        <w:rPr>
          <w:rFonts w:ascii="Arial" w:hAnsi="Arial" w:cs="Arial"/>
          <w:b/>
          <w:sz w:val="20"/>
          <w:szCs w:val="20"/>
          <w:u w:val="single"/>
        </w:rPr>
        <w:t>Interior Notification</w:t>
      </w:r>
      <w:r w:rsidR="00DF0A71" w:rsidRPr="00D049EF">
        <w:rPr>
          <w:rFonts w:ascii="Arial" w:hAnsi="Arial" w:cs="Arial"/>
          <w:b/>
          <w:caps/>
          <w:sz w:val="20"/>
          <w:szCs w:val="20"/>
        </w:rPr>
        <w:t xml:space="preserve"> </w:t>
      </w:r>
      <w:r w:rsidR="00EE3457" w:rsidRPr="00D049EF">
        <w:rPr>
          <w:rFonts w:ascii="Arial" w:hAnsi="Arial" w:cs="Arial"/>
          <w:b/>
          <w:caps/>
          <w:sz w:val="20"/>
          <w:szCs w:val="20"/>
        </w:rPr>
        <w:t xml:space="preserve">  </w:t>
      </w:r>
      <w:r w:rsidR="00C83375" w:rsidRPr="00D049EF">
        <w:rPr>
          <w:rFonts w:ascii="Arial" w:hAnsi="Arial" w:cs="Arial"/>
          <w:b/>
          <w:caps/>
          <w:sz w:val="20"/>
          <w:szCs w:val="20"/>
        </w:rPr>
        <w:br/>
      </w:r>
      <w:r w:rsidR="00DF0A71" w:rsidRPr="00D049EF">
        <w:rPr>
          <w:rFonts w:ascii="Arial" w:hAnsi="Arial" w:cs="Arial"/>
          <w:sz w:val="20"/>
          <w:szCs w:val="20"/>
        </w:rPr>
        <w:t xml:space="preserve">             </w:t>
      </w:r>
      <w:r w:rsidR="00DB5F2D" w:rsidRPr="00D049EF">
        <w:rPr>
          <w:rFonts w:ascii="Arial" w:hAnsi="Arial" w:cs="Arial"/>
          <w:sz w:val="20"/>
          <w:szCs w:val="20"/>
        </w:rPr>
        <w:br/>
      </w:r>
      <w:r w:rsidR="00DF0A71" w:rsidRPr="00D049EF">
        <w:rPr>
          <w:rFonts w:ascii="Arial" w:hAnsi="Arial" w:cs="Arial"/>
          <w:sz w:val="20"/>
          <w:szCs w:val="20"/>
        </w:rPr>
        <w:t xml:space="preserve">         </w:t>
      </w:r>
      <w:r w:rsidR="00DB5F2D" w:rsidRPr="00D049EF">
        <w:rPr>
          <w:rFonts w:ascii="Arial" w:hAnsi="Arial" w:cs="Arial"/>
          <w:sz w:val="20"/>
          <w:szCs w:val="20"/>
        </w:rPr>
        <w:t xml:space="preserve"> </w:t>
      </w:r>
      <w:r w:rsidR="00DF0A71" w:rsidRPr="00D049EF">
        <w:rPr>
          <w:rFonts w:ascii="Arial" w:hAnsi="Arial" w:cs="Arial"/>
          <w:sz w:val="20"/>
          <w:szCs w:val="20"/>
        </w:rPr>
        <w:t xml:space="preserve">a. Interior Notification will utilize the Simplex (Or Equal) Fire Alarm Panel with </w:t>
      </w:r>
      <w:r w:rsidR="00402332" w:rsidRPr="00D049EF">
        <w:rPr>
          <w:rFonts w:ascii="Arial" w:hAnsi="Arial" w:cs="Arial"/>
          <w:sz w:val="20"/>
          <w:szCs w:val="20"/>
        </w:rPr>
        <w:br/>
        <w:t xml:space="preserve">             </w:t>
      </w:r>
      <w:r w:rsidR="00DB5F2D" w:rsidRPr="00D049EF">
        <w:rPr>
          <w:rFonts w:ascii="Arial" w:hAnsi="Arial" w:cs="Arial"/>
          <w:sz w:val="20"/>
          <w:szCs w:val="20"/>
        </w:rPr>
        <w:t xml:space="preserve"> </w:t>
      </w:r>
      <w:r w:rsidR="00DF0A71" w:rsidRPr="00D049EF">
        <w:rPr>
          <w:rFonts w:ascii="Arial" w:hAnsi="Arial" w:cs="Arial"/>
          <w:sz w:val="20"/>
          <w:szCs w:val="20"/>
        </w:rPr>
        <w:t>Voice</w:t>
      </w:r>
      <w:r w:rsidR="00402332" w:rsidRPr="00D049EF">
        <w:rPr>
          <w:rFonts w:ascii="Arial" w:hAnsi="Arial" w:cs="Arial"/>
          <w:sz w:val="20"/>
          <w:szCs w:val="20"/>
        </w:rPr>
        <w:t xml:space="preserve"> </w:t>
      </w:r>
      <w:r w:rsidR="00DF0A71" w:rsidRPr="00D049EF">
        <w:rPr>
          <w:rFonts w:ascii="Arial" w:hAnsi="Arial" w:cs="Arial"/>
          <w:sz w:val="20"/>
          <w:szCs w:val="20"/>
        </w:rPr>
        <w:t>Evacuation broad</w:t>
      </w:r>
      <w:r w:rsidR="00402332" w:rsidRPr="00D049EF">
        <w:rPr>
          <w:rFonts w:ascii="Arial" w:hAnsi="Arial" w:cs="Arial"/>
          <w:sz w:val="20"/>
          <w:szCs w:val="20"/>
        </w:rPr>
        <w:t>cast component. All Audio-</w:t>
      </w:r>
      <w:r w:rsidR="00DF0A71" w:rsidRPr="00D049EF">
        <w:rPr>
          <w:rFonts w:ascii="Arial" w:hAnsi="Arial" w:cs="Arial"/>
          <w:sz w:val="20"/>
          <w:szCs w:val="20"/>
        </w:rPr>
        <w:t>Visual devices will be dual</w:t>
      </w:r>
      <w:r w:rsidR="00402332" w:rsidRPr="00D049EF">
        <w:rPr>
          <w:rFonts w:ascii="Arial" w:hAnsi="Arial" w:cs="Arial"/>
          <w:sz w:val="20"/>
          <w:szCs w:val="20"/>
        </w:rPr>
        <w:t xml:space="preserve">    </w:t>
      </w:r>
      <w:r w:rsidR="00402332" w:rsidRPr="00D049EF">
        <w:rPr>
          <w:rFonts w:ascii="Arial" w:hAnsi="Arial" w:cs="Arial"/>
          <w:sz w:val="20"/>
          <w:szCs w:val="20"/>
        </w:rPr>
        <w:br/>
        <w:t xml:space="preserve">             </w:t>
      </w:r>
      <w:r w:rsidR="00DB5F2D" w:rsidRPr="00D049EF">
        <w:rPr>
          <w:rFonts w:ascii="Arial" w:hAnsi="Arial" w:cs="Arial"/>
          <w:sz w:val="20"/>
          <w:szCs w:val="20"/>
        </w:rPr>
        <w:t xml:space="preserve"> </w:t>
      </w:r>
      <w:r w:rsidR="00DF0A71" w:rsidRPr="00D049EF">
        <w:rPr>
          <w:rFonts w:ascii="Arial" w:hAnsi="Arial" w:cs="Arial"/>
          <w:sz w:val="20"/>
          <w:szCs w:val="20"/>
        </w:rPr>
        <w:t>head units</w:t>
      </w:r>
      <w:r w:rsidR="00402332" w:rsidRPr="00D049EF">
        <w:rPr>
          <w:rFonts w:ascii="Arial" w:hAnsi="Arial" w:cs="Arial"/>
          <w:sz w:val="20"/>
          <w:szCs w:val="20"/>
        </w:rPr>
        <w:t xml:space="preserve"> </w:t>
      </w:r>
      <w:r w:rsidR="00DF0A71" w:rsidRPr="00D049EF">
        <w:rPr>
          <w:rFonts w:ascii="Arial" w:hAnsi="Arial" w:cs="Arial"/>
          <w:sz w:val="20"/>
          <w:szCs w:val="20"/>
        </w:rPr>
        <w:t>depicting Fire Evacuation (Clear Strobe) or Shelter in Place (Amber</w:t>
      </w:r>
      <w:r w:rsidR="00402332" w:rsidRPr="00D049EF">
        <w:rPr>
          <w:rFonts w:ascii="Arial" w:hAnsi="Arial" w:cs="Arial"/>
          <w:sz w:val="20"/>
          <w:szCs w:val="20"/>
        </w:rPr>
        <w:t xml:space="preserve"> </w:t>
      </w:r>
      <w:r w:rsidR="00402332" w:rsidRPr="00D049EF">
        <w:rPr>
          <w:rFonts w:ascii="Arial" w:hAnsi="Arial" w:cs="Arial"/>
          <w:sz w:val="20"/>
          <w:szCs w:val="20"/>
        </w:rPr>
        <w:br/>
        <w:t xml:space="preserve">             </w:t>
      </w:r>
      <w:r w:rsidR="00DB5F2D" w:rsidRPr="00D049EF">
        <w:rPr>
          <w:rFonts w:ascii="Arial" w:hAnsi="Arial" w:cs="Arial"/>
          <w:sz w:val="20"/>
          <w:szCs w:val="20"/>
        </w:rPr>
        <w:t xml:space="preserve"> </w:t>
      </w:r>
      <w:r w:rsidR="00DF0A71" w:rsidRPr="00D049EF">
        <w:rPr>
          <w:rFonts w:ascii="Arial" w:hAnsi="Arial" w:cs="Arial"/>
          <w:sz w:val="20"/>
          <w:szCs w:val="20"/>
        </w:rPr>
        <w:t xml:space="preserve">Strobe) thru information provided by the Campus </w:t>
      </w:r>
      <w:proofErr w:type="spellStart"/>
      <w:r w:rsidR="00DF0A71" w:rsidRPr="00D049EF">
        <w:rPr>
          <w:rFonts w:ascii="Arial" w:hAnsi="Arial" w:cs="Arial"/>
          <w:sz w:val="20"/>
          <w:szCs w:val="20"/>
        </w:rPr>
        <w:t>InformaCast</w:t>
      </w:r>
      <w:proofErr w:type="spellEnd"/>
      <w:r w:rsidR="00DF0A71" w:rsidRPr="00D049EF">
        <w:rPr>
          <w:rFonts w:ascii="Arial" w:hAnsi="Arial" w:cs="Arial"/>
          <w:sz w:val="20"/>
          <w:szCs w:val="20"/>
        </w:rPr>
        <w:t xml:space="preserve"> system.  </w:t>
      </w:r>
    </w:p>
    <w:p w14:paraId="49C7F749"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00DB5F2D" w:rsidRPr="00D049EF">
        <w:rPr>
          <w:rFonts w:ascii="Arial" w:hAnsi="Arial" w:cs="Arial"/>
          <w:sz w:val="20"/>
          <w:szCs w:val="20"/>
        </w:rPr>
        <w:t xml:space="preserve"> </w:t>
      </w:r>
      <w:r w:rsidRPr="00D049EF">
        <w:rPr>
          <w:rFonts w:ascii="Arial" w:hAnsi="Arial" w:cs="Arial"/>
          <w:sz w:val="20"/>
          <w:szCs w:val="20"/>
        </w:rPr>
        <w:t>b. Speakers contained within the ceiling grid are an acceptable alternative to</w:t>
      </w:r>
      <w:r w:rsidR="00402332" w:rsidRPr="00D049EF">
        <w:rPr>
          <w:rFonts w:ascii="Arial" w:hAnsi="Arial" w:cs="Arial"/>
          <w:sz w:val="20"/>
          <w:szCs w:val="20"/>
        </w:rPr>
        <w:t xml:space="preserve"> </w:t>
      </w:r>
      <w:r w:rsidR="00402332" w:rsidRPr="00D049EF">
        <w:rPr>
          <w:rFonts w:ascii="Arial" w:hAnsi="Arial" w:cs="Arial"/>
          <w:sz w:val="20"/>
          <w:szCs w:val="20"/>
        </w:rPr>
        <w:br/>
        <w:t xml:space="preserve">          </w:t>
      </w:r>
      <w:r w:rsidR="00D76D5E" w:rsidRPr="00D049EF">
        <w:rPr>
          <w:rFonts w:ascii="Arial" w:hAnsi="Arial" w:cs="Arial"/>
          <w:sz w:val="20"/>
          <w:szCs w:val="20"/>
        </w:rPr>
        <w:t xml:space="preserve"> </w:t>
      </w:r>
      <w:r w:rsidR="00402332" w:rsidRPr="00D049EF">
        <w:rPr>
          <w:rFonts w:ascii="Arial" w:hAnsi="Arial" w:cs="Arial"/>
          <w:sz w:val="20"/>
          <w:szCs w:val="20"/>
        </w:rPr>
        <w:t xml:space="preserve">  </w:t>
      </w:r>
      <w:r w:rsidR="00DB5F2D" w:rsidRPr="00D049EF">
        <w:rPr>
          <w:rFonts w:ascii="Arial" w:hAnsi="Arial" w:cs="Arial"/>
          <w:sz w:val="20"/>
          <w:szCs w:val="20"/>
        </w:rPr>
        <w:t xml:space="preserve"> </w:t>
      </w:r>
      <w:r w:rsidRPr="00D049EF">
        <w:rPr>
          <w:rFonts w:ascii="Arial" w:hAnsi="Arial" w:cs="Arial"/>
          <w:sz w:val="20"/>
          <w:szCs w:val="20"/>
        </w:rPr>
        <w:t>additional audio</w:t>
      </w:r>
      <w:r w:rsidR="00402332" w:rsidRPr="00D049EF">
        <w:rPr>
          <w:rFonts w:ascii="Arial" w:hAnsi="Arial" w:cs="Arial"/>
          <w:sz w:val="20"/>
          <w:szCs w:val="20"/>
        </w:rPr>
        <w:t>-</w:t>
      </w:r>
      <w:r w:rsidRPr="00D049EF">
        <w:rPr>
          <w:rFonts w:ascii="Arial" w:hAnsi="Arial" w:cs="Arial"/>
          <w:sz w:val="20"/>
          <w:szCs w:val="20"/>
        </w:rPr>
        <w:t xml:space="preserve">visual devices. </w:t>
      </w:r>
    </w:p>
    <w:p w14:paraId="17667986"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00DB5F2D" w:rsidRPr="00D049EF">
        <w:rPr>
          <w:rFonts w:ascii="Arial" w:hAnsi="Arial" w:cs="Arial"/>
          <w:sz w:val="20"/>
          <w:szCs w:val="20"/>
        </w:rPr>
        <w:t xml:space="preserve">  </w:t>
      </w:r>
      <w:r w:rsidRPr="00D049EF">
        <w:rPr>
          <w:rFonts w:ascii="Arial" w:hAnsi="Arial" w:cs="Arial"/>
          <w:sz w:val="20"/>
          <w:szCs w:val="20"/>
        </w:rPr>
        <w:t>c.</w:t>
      </w:r>
      <w:r w:rsidR="00402332" w:rsidRPr="00D049EF">
        <w:rPr>
          <w:rFonts w:ascii="Arial" w:hAnsi="Arial" w:cs="Arial"/>
          <w:sz w:val="20"/>
          <w:szCs w:val="20"/>
        </w:rPr>
        <w:t xml:space="preserve"> </w:t>
      </w:r>
      <w:r w:rsidRPr="00D049EF">
        <w:rPr>
          <w:rFonts w:ascii="Arial" w:hAnsi="Arial" w:cs="Arial"/>
          <w:sz w:val="20"/>
          <w:szCs w:val="20"/>
        </w:rPr>
        <w:t>The performance standards for Interior Notification shall be no less than the</w:t>
      </w:r>
      <w:r w:rsidR="00402332" w:rsidRPr="00D049EF">
        <w:rPr>
          <w:rFonts w:ascii="Arial" w:hAnsi="Arial" w:cs="Arial"/>
          <w:sz w:val="20"/>
          <w:szCs w:val="20"/>
        </w:rPr>
        <w:t xml:space="preserve"> F</w:t>
      </w:r>
      <w:r w:rsidRPr="00D049EF">
        <w:rPr>
          <w:rFonts w:ascii="Arial" w:hAnsi="Arial" w:cs="Arial"/>
          <w:sz w:val="20"/>
          <w:szCs w:val="20"/>
        </w:rPr>
        <w:t>ire</w:t>
      </w:r>
      <w:r w:rsidR="00402332" w:rsidRPr="00D049EF">
        <w:rPr>
          <w:rFonts w:ascii="Arial" w:hAnsi="Arial" w:cs="Arial"/>
          <w:sz w:val="20"/>
          <w:szCs w:val="20"/>
        </w:rPr>
        <w:t xml:space="preserve"> </w:t>
      </w:r>
      <w:r w:rsidR="00DB5F2D" w:rsidRPr="00D049EF">
        <w:rPr>
          <w:rFonts w:ascii="Arial" w:hAnsi="Arial" w:cs="Arial"/>
          <w:sz w:val="20"/>
          <w:szCs w:val="20"/>
        </w:rPr>
        <w:br/>
        <w:t xml:space="preserve">              </w:t>
      </w:r>
      <w:r w:rsidRPr="00D049EF">
        <w:rPr>
          <w:rFonts w:ascii="Arial" w:hAnsi="Arial" w:cs="Arial"/>
          <w:sz w:val="20"/>
          <w:szCs w:val="20"/>
        </w:rPr>
        <w:t>Alarm</w:t>
      </w:r>
      <w:r w:rsidR="00402332" w:rsidRPr="00D049EF">
        <w:rPr>
          <w:rFonts w:ascii="Arial" w:hAnsi="Arial" w:cs="Arial"/>
          <w:sz w:val="20"/>
          <w:szCs w:val="20"/>
        </w:rPr>
        <w:t xml:space="preserve"> </w:t>
      </w:r>
      <w:r w:rsidRPr="00D049EF">
        <w:rPr>
          <w:rFonts w:ascii="Arial" w:hAnsi="Arial" w:cs="Arial"/>
          <w:sz w:val="20"/>
          <w:szCs w:val="20"/>
        </w:rPr>
        <w:t xml:space="preserve">Standards. </w:t>
      </w:r>
    </w:p>
    <w:p w14:paraId="21F6D363" w14:textId="64A6DCB1" w:rsidR="00F66254" w:rsidRPr="00D049EF" w:rsidRDefault="00402332" w:rsidP="00D76D5E">
      <w:p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DB5F2D" w:rsidRPr="00D049EF">
        <w:rPr>
          <w:rFonts w:ascii="Arial" w:hAnsi="Arial" w:cs="Arial"/>
          <w:sz w:val="20"/>
          <w:szCs w:val="20"/>
        </w:rPr>
        <w:t xml:space="preserve"> </w:t>
      </w:r>
      <w:r w:rsidR="00DF0A71" w:rsidRPr="00D049EF">
        <w:rPr>
          <w:rFonts w:ascii="Arial" w:hAnsi="Arial" w:cs="Arial"/>
          <w:sz w:val="20"/>
          <w:szCs w:val="20"/>
        </w:rPr>
        <w:t xml:space="preserve">d. Interior Notification shall comply with NFPA requirements. </w:t>
      </w:r>
    </w:p>
    <w:p w14:paraId="1518365D" w14:textId="4DF80417" w:rsidR="00F66254" w:rsidRPr="00D049EF" w:rsidRDefault="007C1722" w:rsidP="00D76D5E">
      <w:pPr>
        <w:tabs>
          <w:tab w:val="left" w:pos="630"/>
          <w:tab w:val="left" w:pos="720"/>
          <w:tab w:val="left" w:pos="810"/>
          <w:tab w:val="left" w:pos="900"/>
        </w:tabs>
        <w:rPr>
          <w:rFonts w:ascii="Arial" w:hAnsi="Arial" w:cs="Arial"/>
          <w:b/>
          <w:sz w:val="20"/>
          <w:szCs w:val="20"/>
          <w:u w:val="single"/>
        </w:rPr>
      </w:pPr>
      <w:r w:rsidRPr="00D049EF">
        <w:rPr>
          <w:rFonts w:ascii="Arial" w:hAnsi="Arial" w:cs="Arial"/>
          <w:b/>
          <w:sz w:val="20"/>
          <w:szCs w:val="20"/>
        </w:rPr>
        <w:t xml:space="preserve">3.4 </w:t>
      </w:r>
      <w:r w:rsidRPr="00D049EF">
        <w:rPr>
          <w:rFonts w:ascii="Arial" w:hAnsi="Arial" w:cs="Arial"/>
          <w:b/>
          <w:sz w:val="20"/>
          <w:szCs w:val="20"/>
        </w:rPr>
        <w:tab/>
      </w:r>
      <w:r w:rsidR="00F66254" w:rsidRPr="00D049EF">
        <w:rPr>
          <w:rFonts w:ascii="Arial" w:hAnsi="Arial" w:cs="Arial"/>
          <w:b/>
          <w:sz w:val="20"/>
          <w:szCs w:val="20"/>
          <w:u w:val="single"/>
        </w:rPr>
        <w:t>Integrators / Contractors</w:t>
      </w:r>
    </w:p>
    <w:p w14:paraId="5CEA4681" w14:textId="1A986227" w:rsidR="00C61DBA" w:rsidRPr="00D049EF" w:rsidRDefault="00F66254" w:rsidP="00C61DBA">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5C5875" w:rsidRPr="00D049EF">
        <w:rPr>
          <w:rFonts w:ascii="Arial" w:hAnsi="Arial" w:cs="Arial"/>
          <w:sz w:val="20"/>
          <w:szCs w:val="20"/>
        </w:rPr>
        <w:t xml:space="preserve">The </w:t>
      </w:r>
      <w:r w:rsidRPr="00D049EF">
        <w:rPr>
          <w:rFonts w:ascii="Arial" w:hAnsi="Arial" w:cs="Arial"/>
          <w:sz w:val="20"/>
          <w:szCs w:val="20"/>
        </w:rPr>
        <w:t>U</w:t>
      </w:r>
      <w:r w:rsidR="005C5875" w:rsidRPr="00D049EF">
        <w:rPr>
          <w:rFonts w:ascii="Arial" w:hAnsi="Arial" w:cs="Arial"/>
          <w:sz w:val="20"/>
          <w:szCs w:val="20"/>
        </w:rPr>
        <w:t xml:space="preserve">niversity of Kentucky Police Department </w:t>
      </w:r>
      <w:r w:rsidR="00866865" w:rsidRPr="00D049EF">
        <w:rPr>
          <w:rFonts w:ascii="Arial" w:hAnsi="Arial" w:cs="Arial"/>
          <w:sz w:val="20"/>
          <w:szCs w:val="20"/>
        </w:rPr>
        <w:t xml:space="preserve">prefers </w:t>
      </w:r>
      <w:r w:rsidR="005C5875" w:rsidRPr="00D049EF">
        <w:rPr>
          <w:rFonts w:ascii="Arial" w:hAnsi="Arial" w:cs="Arial"/>
          <w:sz w:val="20"/>
          <w:szCs w:val="20"/>
        </w:rPr>
        <w:t>that</w:t>
      </w:r>
      <w:r w:rsidRPr="00D049EF">
        <w:rPr>
          <w:rFonts w:ascii="Arial" w:hAnsi="Arial" w:cs="Arial"/>
          <w:sz w:val="20"/>
          <w:szCs w:val="20"/>
        </w:rPr>
        <w:t xml:space="preserve"> all projects</w:t>
      </w:r>
      <w:r w:rsidR="005C5875" w:rsidRPr="00D049EF">
        <w:rPr>
          <w:rFonts w:ascii="Arial" w:hAnsi="Arial" w:cs="Arial"/>
          <w:sz w:val="20"/>
          <w:szCs w:val="20"/>
        </w:rPr>
        <w:t xml:space="preserve">, </w:t>
      </w:r>
      <w:r w:rsidRPr="00D049EF">
        <w:rPr>
          <w:rFonts w:ascii="Arial" w:hAnsi="Arial" w:cs="Arial"/>
          <w:sz w:val="20"/>
          <w:szCs w:val="20"/>
        </w:rPr>
        <w:t>both New Construction and Renovations</w:t>
      </w:r>
      <w:r w:rsidR="005C5875" w:rsidRPr="00D049EF">
        <w:rPr>
          <w:rFonts w:ascii="Arial" w:hAnsi="Arial" w:cs="Arial"/>
          <w:sz w:val="20"/>
          <w:szCs w:val="20"/>
        </w:rPr>
        <w:t>,</w:t>
      </w:r>
      <w:r w:rsidRPr="00D049EF">
        <w:rPr>
          <w:rFonts w:ascii="Arial" w:hAnsi="Arial" w:cs="Arial"/>
          <w:sz w:val="20"/>
          <w:szCs w:val="20"/>
        </w:rPr>
        <w:t xml:space="preserve"> have all work </w:t>
      </w:r>
      <w:ins w:id="391" w:author="Jump, Matthew A." w:date="2024-03-13T15:26:00Z">
        <w:r w:rsidR="00BF6424">
          <w:rPr>
            <w:rFonts w:ascii="Arial" w:hAnsi="Arial" w:cs="Arial"/>
            <w:sz w:val="20"/>
            <w:szCs w:val="20"/>
          </w:rPr>
          <w:t xml:space="preserve">under </w:t>
        </w:r>
      </w:ins>
      <w:r w:rsidRPr="00D049EF">
        <w:rPr>
          <w:rFonts w:ascii="Arial" w:hAnsi="Arial" w:cs="Arial"/>
          <w:sz w:val="20"/>
          <w:szCs w:val="20"/>
        </w:rPr>
        <w:t>both Electronic Security Division 28 and Door Hardware Division 08 scoped as one trade package under one Integrator</w:t>
      </w:r>
      <w:r w:rsidR="00C61DBA" w:rsidRPr="00D049EF">
        <w:rPr>
          <w:rFonts w:ascii="Arial" w:hAnsi="Arial" w:cs="Arial"/>
          <w:sz w:val="20"/>
          <w:szCs w:val="20"/>
        </w:rPr>
        <w:t xml:space="preserve"> / Contractor.</w:t>
      </w:r>
      <w:r w:rsidR="00056749" w:rsidRPr="00D049EF">
        <w:rPr>
          <w:rFonts w:ascii="Arial" w:hAnsi="Arial" w:cs="Arial"/>
          <w:sz w:val="20"/>
          <w:szCs w:val="20"/>
        </w:rPr>
        <w:t xml:space="preserve"> </w:t>
      </w:r>
      <w:del w:id="392" w:author="Jump, Matthew A." w:date="2024-03-13T15:26:00Z">
        <w:r w:rsidR="00056749" w:rsidRPr="00D049EF" w:rsidDel="00BF6424">
          <w:rPr>
            <w:rFonts w:ascii="Arial" w:hAnsi="Arial" w:cs="Arial"/>
            <w:sz w:val="20"/>
            <w:szCs w:val="20"/>
          </w:rPr>
          <w:delText xml:space="preserve"> </w:delText>
        </w:r>
      </w:del>
      <w:r w:rsidR="00056749" w:rsidRPr="00D049EF">
        <w:rPr>
          <w:rFonts w:ascii="Arial" w:hAnsi="Arial" w:cs="Arial"/>
          <w:sz w:val="20"/>
          <w:szCs w:val="20"/>
        </w:rPr>
        <w:t>All subcontractors included shall be named by trade work</w:t>
      </w:r>
      <w:r w:rsidR="009C651D" w:rsidRPr="00D049EF">
        <w:rPr>
          <w:rFonts w:ascii="Arial" w:hAnsi="Arial" w:cs="Arial"/>
          <w:sz w:val="20"/>
          <w:szCs w:val="20"/>
        </w:rPr>
        <w:t xml:space="preserve"> at </w:t>
      </w:r>
      <w:r w:rsidR="00866865" w:rsidRPr="00D049EF">
        <w:rPr>
          <w:rFonts w:ascii="Arial" w:hAnsi="Arial" w:cs="Arial"/>
          <w:sz w:val="20"/>
          <w:szCs w:val="20"/>
        </w:rPr>
        <w:t xml:space="preserve">the </w:t>
      </w:r>
      <w:r w:rsidR="009C651D" w:rsidRPr="00D049EF">
        <w:rPr>
          <w:rFonts w:ascii="Arial" w:hAnsi="Arial" w:cs="Arial"/>
          <w:sz w:val="20"/>
          <w:szCs w:val="20"/>
        </w:rPr>
        <w:t>time of Bid</w:t>
      </w:r>
      <w:r w:rsidR="00056749" w:rsidRPr="00D049EF">
        <w:rPr>
          <w:rFonts w:ascii="Arial" w:hAnsi="Arial" w:cs="Arial"/>
          <w:sz w:val="20"/>
          <w:szCs w:val="20"/>
        </w:rPr>
        <w:t>.</w:t>
      </w:r>
      <w:r w:rsidR="00AC1A41" w:rsidRPr="00D049EF">
        <w:rPr>
          <w:rFonts w:ascii="Arial" w:hAnsi="Arial" w:cs="Arial"/>
          <w:sz w:val="20"/>
          <w:szCs w:val="20"/>
        </w:rPr>
        <w:br/>
      </w:r>
    </w:p>
    <w:p w14:paraId="229FAFF6" w14:textId="77777777" w:rsidR="00C61DBA" w:rsidRPr="00D049EF" w:rsidRDefault="00C61DBA" w:rsidP="00C61DBA">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Selected Integrator shall meet all certification requirements set forth in this document. </w:t>
      </w:r>
      <w:r w:rsidR="00AC1A41" w:rsidRPr="00D049EF">
        <w:rPr>
          <w:rFonts w:ascii="Arial" w:hAnsi="Arial" w:cs="Arial"/>
          <w:sz w:val="20"/>
          <w:szCs w:val="20"/>
        </w:rPr>
        <w:br/>
      </w:r>
    </w:p>
    <w:p w14:paraId="632E35D3" w14:textId="55F3CB9D" w:rsidR="00B70E40" w:rsidRPr="00D049EF" w:rsidRDefault="009C651D" w:rsidP="00BF6424">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del w:id="393" w:author="Jump, Matthew A." w:date="2024-03-13T15:27:00Z">
        <w:r w:rsidR="00C61DBA" w:rsidRPr="00D049EF" w:rsidDel="00BF6424">
          <w:rPr>
            <w:rFonts w:ascii="Arial" w:hAnsi="Arial" w:cs="Arial"/>
            <w:sz w:val="20"/>
            <w:szCs w:val="20"/>
          </w:rPr>
          <w:delText xml:space="preserve"> </w:delText>
        </w:r>
      </w:del>
      <w:r w:rsidR="00C61DBA" w:rsidRPr="00D049EF">
        <w:rPr>
          <w:rFonts w:ascii="Arial" w:hAnsi="Arial" w:cs="Arial"/>
          <w:sz w:val="20"/>
          <w:szCs w:val="20"/>
        </w:rPr>
        <w:t xml:space="preserve">Lenel SMS work must be completed by authorized </w:t>
      </w:r>
      <w:r w:rsidR="0042109D" w:rsidRPr="00D049EF">
        <w:rPr>
          <w:rFonts w:ascii="Arial" w:hAnsi="Arial" w:cs="Arial"/>
          <w:sz w:val="20"/>
          <w:szCs w:val="20"/>
        </w:rPr>
        <w:t xml:space="preserve">Lenel </w:t>
      </w:r>
      <w:r w:rsidR="00C61DBA" w:rsidRPr="00D049EF">
        <w:rPr>
          <w:rFonts w:ascii="Arial" w:hAnsi="Arial" w:cs="Arial"/>
          <w:sz w:val="20"/>
          <w:szCs w:val="20"/>
        </w:rPr>
        <w:t>Silver Certified</w:t>
      </w:r>
      <w:r w:rsidR="0042109D" w:rsidRPr="00D049EF">
        <w:rPr>
          <w:rFonts w:ascii="Arial" w:hAnsi="Arial" w:cs="Arial"/>
          <w:sz w:val="20"/>
          <w:szCs w:val="20"/>
        </w:rPr>
        <w:t xml:space="preserve"> installer </w:t>
      </w:r>
      <w:r w:rsidR="00C61DBA" w:rsidRPr="00D049EF">
        <w:rPr>
          <w:rFonts w:ascii="Arial" w:hAnsi="Arial" w:cs="Arial"/>
          <w:sz w:val="20"/>
          <w:szCs w:val="20"/>
        </w:rPr>
        <w:t xml:space="preserve">in current standing with Lenel Corp. </w:t>
      </w:r>
      <w:r w:rsidR="0042109D" w:rsidRPr="00D049EF">
        <w:rPr>
          <w:rFonts w:ascii="Arial" w:hAnsi="Arial" w:cs="Arial"/>
          <w:sz w:val="20"/>
          <w:szCs w:val="20"/>
        </w:rPr>
        <w:t>Installer i</w:t>
      </w:r>
      <w:r w:rsidR="00C61DBA" w:rsidRPr="00D049EF">
        <w:rPr>
          <w:rFonts w:ascii="Arial" w:hAnsi="Arial" w:cs="Arial"/>
          <w:sz w:val="20"/>
          <w:szCs w:val="20"/>
        </w:rPr>
        <w:t xml:space="preserve">s authorized </w:t>
      </w:r>
      <w:r w:rsidR="00B70E40" w:rsidRPr="00D049EF">
        <w:rPr>
          <w:rFonts w:ascii="Arial" w:hAnsi="Arial" w:cs="Arial"/>
          <w:sz w:val="20"/>
          <w:szCs w:val="20"/>
        </w:rPr>
        <w:t xml:space="preserve">to install panels, </w:t>
      </w:r>
      <w:r w:rsidR="00525746" w:rsidRPr="00D049EF">
        <w:rPr>
          <w:rFonts w:ascii="Arial" w:hAnsi="Arial" w:cs="Arial"/>
          <w:sz w:val="20"/>
          <w:szCs w:val="20"/>
        </w:rPr>
        <w:t xml:space="preserve">components </w:t>
      </w:r>
      <w:r w:rsidR="00D94D12" w:rsidRPr="00D049EF">
        <w:rPr>
          <w:rFonts w:ascii="Arial" w:hAnsi="Arial" w:cs="Arial"/>
          <w:sz w:val="20"/>
          <w:szCs w:val="20"/>
        </w:rPr>
        <w:t>and terminate</w:t>
      </w:r>
      <w:r w:rsidR="00B70E40" w:rsidRPr="00D049EF">
        <w:rPr>
          <w:rFonts w:ascii="Arial" w:hAnsi="Arial" w:cs="Arial"/>
          <w:sz w:val="20"/>
          <w:szCs w:val="20"/>
        </w:rPr>
        <w:t xml:space="preserve">. </w:t>
      </w:r>
      <w:proofErr w:type="gramStart"/>
      <w:r w:rsidR="0042109D" w:rsidRPr="00D049EF">
        <w:rPr>
          <w:rFonts w:ascii="Arial" w:hAnsi="Arial" w:cs="Arial"/>
          <w:sz w:val="20"/>
          <w:szCs w:val="20"/>
        </w:rPr>
        <w:t>Installer</w:t>
      </w:r>
      <w:r w:rsidR="00B70E40" w:rsidRPr="00D049EF">
        <w:rPr>
          <w:rFonts w:ascii="Arial" w:hAnsi="Arial" w:cs="Arial"/>
          <w:sz w:val="20"/>
          <w:szCs w:val="20"/>
        </w:rPr>
        <w:t xml:space="preserve"> is</w:t>
      </w:r>
      <w:proofErr w:type="gramEnd"/>
      <w:r w:rsidR="00B70E40" w:rsidRPr="00D049EF">
        <w:rPr>
          <w:rFonts w:ascii="Arial" w:hAnsi="Arial" w:cs="Arial"/>
          <w:sz w:val="20"/>
          <w:szCs w:val="20"/>
        </w:rPr>
        <w:t xml:space="preserve"> not allowed to </w:t>
      </w:r>
      <w:r w:rsidR="00D94D12" w:rsidRPr="00D049EF">
        <w:rPr>
          <w:rFonts w:ascii="Arial" w:hAnsi="Arial" w:cs="Arial"/>
          <w:sz w:val="20"/>
          <w:szCs w:val="20"/>
        </w:rPr>
        <w:t>perform any system program</w:t>
      </w:r>
      <w:ins w:id="394" w:author="Jump, Matthew A." w:date="2024-03-13T15:27:00Z">
        <w:r w:rsidR="00126FC0">
          <w:rPr>
            <w:rFonts w:ascii="Arial" w:hAnsi="Arial" w:cs="Arial"/>
            <w:sz w:val="20"/>
            <w:szCs w:val="20"/>
          </w:rPr>
          <w:t>m</w:t>
        </w:r>
      </w:ins>
      <w:r w:rsidR="00D94D12" w:rsidRPr="00D049EF">
        <w:rPr>
          <w:rFonts w:ascii="Arial" w:hAnsi="Arial" w:cs="Arial"/>
          <w:sz w:val="20"/>
          <w:szCs w:val="20"/>
        </w:rPr>
        <w:t>ing</w:t>
      </w:r>
      <w:r w:rsidR="00056749" w:rsidRPr="00D049EF">
        <w:rPr>
          <w:rFonts w:ascii="Arial" w:hAnsi="Arial" w:cs="Arial"/>
          <w:sz w:val="20"/>
          <w:szCs w:val="20"/>
        </w:rPr>
        <w:t xml:space="preserve"> as University of Kentucky restricts </w:t>
      </w:r>
      <w:r w:rsidR="00056749" w:rsidRPr="00D049EF">
        <w:rPr>
          <w:rFonts w:ascii="Arial" w:hAnsi="Arial" w:cs="Arial"/>
          <w:sz w:val="20"/>
          <w:szCs w:val="20"/>
        </w:rPr>
        <w:lastRenderedPageBreak/>
        <w:t>all programming to the VAR of Record.</w:t>
      </w:r>
      <w:r w:rsidR="00D94D12" w:rsidRPr="00D049EF">
        <w:rPr>
          <w:rFonts w:ascii="Arial" w:hAnsi="Arial" w:cs="Arial"/>
          <w:sz w:val="20"/>
          <w:szCs w:val="20"/>
        </w:rPr>
        <w:t xml:space="preserve"> </w:t>
      </w:r>
      <w:proofErr w:type="gramStart"/>
      <w:r w:rsidR="0042109D" w:rsidRPr="00D049EF">
        <w:rPr>
          <w:rFonts w:ascii="Arial" w:hAnsi="Arial" w:cs="Arial"/>
          <w:sz w:val="20"/>
          <w:szCs w:val="20"/>
        </w:rPr>
        <w:t>Contractor</w:t>
      </w:r>
      <w:proofErr w:type="gramEnd"/>
      <w:r w:rsidR="00D94D12" w:rsidRPr="00D049EF">
        <w:rPr>
          <w:rFonts w:ascii="Arial" w:hAnsi="Arial" w:cs="Arial"/>
          <w:sz w:val="20"/>
          <w:szCs w:val="20"/>
        </w:rPr>
        <w:t xml:space="preserve"> will budget hours </w:t>
      </w:r>
      <w:r w:rsidR="0042109D" w:rsidRPr="00D049EF">
        <w:rPr>
          <w:rFonts w:ascii="Arial" w:hAnsi="Arial" w:cs="Arial"/>
          <w:sz w:val="20"/>
          <w:szCs w:val="20"/>
        </w:rPr>
        <w:t xml:space="preserve">and allocate funding </w:t>
      </w:r>
      <w:r w:rsidR="00D94D12" w:rsidRPr="00D049EF">
        <w:rPr>
          <w:rFonts w:ascii="Arial" w:hAnsi="Arial" w:cs="Arial"/>
          <w:sz w:val="20"/>
          <w:szCs w:val="20"/>
        </w:rPr>
        <w:t xml:space="preserve">based on size of project to assist during testing and programing with </w:t>
      </w:r>
      <w:r w:rsidR="0042109D" w:rsidRPr="00D049EF">
        <w:rPr>
          <w:rFonts w:ascii="Arial" w:hAnsi="Arial" w:cs="Arial"/>
          <w:sz w:val="20"/>
          <w:szCs w:val="20"/>
        </w:rPr>
        <w:t xml:space="preserve">the </w:t>
      </w:r>
      <w:r w:rsidR="00D94D12" w:rsidRPr="00D049EF">
        <w:rPr>
          <w:rFonts w:ascii="Arial" w:hAnsi="Arial" w:cs="Arial"/>
          <w:sz w:val="20"/>
          <w:szCs w:val="20"/>
        </w:rPr>
        <w:t xml:space="preserve">VAR of Record. </w:t>
      </w:r>
      <w:r w:rsidR="00AC1A41" w:rsidRPr="00D049EF">
        <w:rPr>
          <w:rFonts w:ascii="Arial" w:hAnsi="Arial" w:cs="Arial"/>
          <w:sz w:val="20"/>
          <w:szCs w:val="20"/>
        </w:rPr>
        <w:br/>
      </w:r>
    </w:p>
    <w:p w14:paraId="7ED3C819" w14:textId="017BF11A" w:rsidR="00DF0A71" w:rsidRPr="00D049EF" w:rsidRDefault="00B70E40" w:rsidP="00265C4C">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Contractor is required to contract with</w:t>
      </w:r>
      <w:r w:rsidR="00AC1A41" w:rsidRPr="00D049EF">
        <w:rPr>
          <w:rFonts w:ascii="Arial" w:hAnsi="Arial" w:cs="Arial"/>
          <w:sz w:val="20"/>
          <w:szCs w:val="20"/>
        </w:rPr>
        <w:t xml:space="preserve"> the </w:t>
      </w:r>
      <w:r w:rsidRPr="00D049EF">
        <w:rPr>
          <w:rFonts w:ascii="Arial" w:hAnsi="Arial" w:cs="Arial"/>
          <w:sz w:val="20"/>
          <w:szCs w:val="20"/>
        </w:rPr>
        <w:t xml:space="preserve">University of Kentucky </w:t>
      </w:r>
      <w:r w:rsidR="00AC1A41" w:rsidRPr="00D049EF">
        <w:rPr>
          <w:rFonts w:ascii="Arial" w:hAnsi="Arial" w:cs="Arial"/>
          <w:sz w:val="20"/>
          <w:szCs w:val="20"/>
        </w:rPr>
        <w:t xml:space="preserve">Lenel </w:t>
      </w:r>
      <w:r w:rsidRPr="00D049EF">
        <w:rPr>
          <w:rFonts w:ascii="Arial" w:hAnsi="Arial" w:cs="Arial"/>
          <w:sz w:val="20"/>
          <w:szCs w:val="20"/>
        </w:rPr>
        <w:t xml:space="preserve">VAR of Record for Lenel Licensing and Central System programing and turn up services. </w:t>
      </w:r>
      <w:proofErr w:type="gramStart"/>
      <w:r w:rsidR="0042109D" w:rsidRPr="00D049EF">
        <w:rPr>
          <w:rFonts w:ascii="Arial" w:hAnsi="Arial" w:cs="Arial"/>
          <w:sz w:val="20"/>
          <w:szCs w:val="20"/>
        </w:rPr>
        <w:t>Contractor</w:t>
      </w:r>
      <w:proofErr w:type="gramEnd"/>
      <w:r w:rsidRPr="00D049EF">
        <w:rPr>
          <w:rFonts w:ascii="Arial" w:hAnsi="Arial" w:cs="Arial"/>
          <w:sz w:val="20"/>
          <w:szCs w:val="20"/>
        </w:rPr>
        <w:t xml:space="preserve"> is responsible for providing </w:t>
      </w:r>
      <w:r w:rsidR="00AB2BF6" w:rsidRPr="00D049EF">
        <w:rPr>
          <w:rFonts w:ascii="Arial" w:hAnsi="Arial" w:cs="Arial"/>
          <w:sz w:val="20"/>
          <w:szCs w:val="20"/>
        </w:rPr>
        <w:t xml:space="preserve">VAR of Record </w:t>
      </w:r>
      <w:r w:rsidRPr="00D049EF">
        <w:rPr>
          <w:rFonts w:ascii="Arial" w:hAnsi="Arial" w:cs="Arial"/>
          <w:sz w:val="20"/>
          <w:szCs w:val="20"/>
        </w:rPr>
        <w:t>Reader counts</w:t>
      </w:r>
      <w:r w:rsidR="00D94D12" w:rsidRPr="00D049EF">
        <w:rPr>
          <w:rFonts w:ascii="Arial" w:hAnsi="Arial" w:cs="Arial"/>
          <w:sz w:val="20"/>
          <w:szCs w:val="20"/>
        </w:rPr>
        <w:t>,</w:t>
      </w:r>
      <w:r w:rsidRPr="00D049EF">
        <w:rPr>
          <w:rFonts w:ascii="Arial" w:hAnsi="Arial" w:cs="Arial"/>
          <w:sz w:val="20"/>
          <w:szCs w:val="20"/>
        </w:rPr>
        <w:t xml:space="preserve"> </w:t>
      </w:r>
      <w:r w:rsidR="00D94D12" w:rsidRPr="00D049EF">
        <w:rPr>
          <w:rFonts w:ascii="Arial" w:hAnsi="Arial" w:cs="Arial"/>
          <w:sz w:val="20"/>
          <w:szCs w:val="20"/>
        </w:rPr>
        <w:t xml:space="preserve">Controller Panel counts and locations as well as counts of any special components such as Biometric Readers or Elevators that will require special programing. This information is </w:t>
      </w:r>
      <w:r w:rsidRPr="00D049EF">
        <w:rPr>
          <w:rFonts w:ascii="Arial" w:hAnsi="Arial" w:cs="Arial"/>
          <w:sz w:val="20"/>
          <w:szCs w:val="20"/>
        </w:rPr>
        <w:t xml:space="preserve">required to provide proper </w:t>
      </w:r>
      <w:r w:rsidR="000D0705" w:rsidRPr="00D049EF">
        <w:rPr>
          <w:rFonts w:ascii="Arial" w:hAnsi="Arial" w:cs="Arial"/>
          <w:sz w:val="20"/>
          <w:szCs w:val="20"/>
        </w:rPr>
        <w:t xml:space="preserve">quotes for </w:t>
      </w:r>
      <w:r w:rsidRPr="00D049EF">
        <w:rPr>
          <w:rFonts w:ascii="Arial" w:hAnsi="Arial" w:cs="Arial"/>
          <w:sz w:val="20"/>
          <w:szCs w:val="20"/>
        </w:rPr>
        <w:t>licensing and progra</w:t>
      </w:r>
      <w:ins w:id="395" w:author="Jump, Matthew A." w:date="2024-03-13T15:27:00Z">
        <w:r w:rsidR="00126FC0">
          <w:rPr>
            <w:rFonts w:ascii="Arial" w:hAnsi="Arial" w:cs="Arial"/>
            <w:sz w:val="20"/>
            <w:szCs w:val="20"/>
          </w:rPr>
          <w:t>m</w:t>
        </w:r>
      </w:ins>
      <w:r w:rsidRPr="00D049EF">
        <w:rPr>
          <w:rFonts w:ascii="Arial" w:hAnsi="Arial" w:cs="Arial"/>
          <w:sz w:val="20"/>
          <w:szCs w:val="20"/>
        </w:rPr>
        <w:t xml:space="preserve">ming. </w:t>
      </w:r>
      <w:r w:rsidR="00AC1A41" w:rsidRPr="00D049EF">
        <w:rPr>
          <w:rFonts w:ascii="Arial" w:hAnsi="Arial" w:cs="Arial"/>
          <w:sz w:val="20"/>
          <w:szCs w:val="20"/>
        </w:rPr>
        <w:t>Contractor will include these VAR of Record services and Fees in their project Bid.</w:t>
      </w:r>
      <w:r w:rsidR="006F4031" w:rsidRPr="00D049EF">
        <w:rPr>
          <w:rFonts w:ascii="Arial" w:hAnsi="Arial" w:cs="Arial"/>
          <w:sz w:val="20"/>
          <w:szCs w:val="20"/>
        </w:rPr>
        <w:t xml:space="preserve"> A project spreadsheet is included with the document as an appendix that shall be used to provide this information to VAR of Record. </w:t>
      </w:r>
      <w:r w:rsidR="00AC1A41" w:rsidRPr="00D049EF">
        <w:rPr>
          <w:rFonts w:ascii="Arial" w:hAnsi="Arial" w:cs="Arial"/>
          <w:sz w:val="20"/>
          <w:szCs w:val="20"/>
        </w:rPr>
        <w:t xml:space="preserve"> Project Bid is </w:t>
      </w:r>
      <w:r w:rsidR="000D0705" w:rsidRPr="00D049EF">
        <w:rPr>
          <w:rFonts w:ascii="Arial" w:hAnsi="Arial" w:cs="Arial"/>
          <w:sz w:val="20"/>
          <w:szCs w:val="20"/>
        </w:rPr>
        <w:t xml:space="preserve">to be </w:t>
      </w:r>
      <w:r w:rsidR="00AC1A41" w:rsidRPr="00D049EF">
        <w:rPr>
          <w:rFonts w:ascii="Arial" w:hAnsi="Arial" w:cs="Arial"/>
          <w:sz w:val="20"/>
          <w:szCs w:val="20"/>
        </w:rPr>
        <w:t xml:space="preserve">all inclusive for </w:t>
      </w:r>
      <w:r w:rsidR="000D0705" w:rsidRPr="00D049EF">
        <w:rPr>
          <w:rFonts w:ascii="Arial" w:hAnsi="Arial" w:cs="Arial"/>
          <w:sz w:val="20"/>
          <w:szCs w:val="20"/>
        </w:rPr>
        <w:t xml:space="preserve">a </w:t>
      </w:r>
      <w:r w:rsidR="00AC1A41" w:rsidRPr="00D049EF">
        <w:rPr>
          <w:rFonts w:ascii="Arial" w:hAnsi="Arial" w:cs="Arial"/>
          <w:sz w:val="20"/>
          <w:szCs w:val="20"/>
        </w:rPr>
        <w:t xml:space="preserve">complete working SMS system. </w:t>
      </w:r>
      <w:r w:rsidR="003B1DAF" w:rsidRPr="00D049EF">
        <w:rPr>
          <w:rFonts w:ascii="Arial" w:hAnsi="Arial" w:cs="Arial"/>
          <w:sz w:val="20"/>
          <w:szCs w:val="20"/>
        </w:rPr>
        <w:br/>
      </w:r>
      <w:r w:rsidR="003B1DAF" w:rsidRPr="00D049EF">
        <w:rPr>
          <w:rFonts w:ascii="Arial" w:hAnsi="Arial" w:cs="Arial"/>
          <w:sz w:val="20"/>
          <w:szCs w:val="20"/>
        </w:rPr>
        <w:br/>
      </w:r>
    </w:p>
    <w:p w14:paraId="1E3BD655" w14:textId="3C64E271" w:rsidR="003B1DAF" w:rsidRPr="00D049EF" w:rsidRDefault="00AB2BF6" w:rsidP="000D0705">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The current </w:t>
      </w:r>
      <w:r w:rsidR="003B1DAF" w:rsidRPr="00D049EF">
        <w:rPr>
          <w:rFonts w:ascii="Arial" w:hAnsi="Arial" w:cs="Arial"/>
          <w:sz w:val="20"/>
          <w:szCs w:val="20"/>
        </w:rPr>
        <w:t xml:space="preserve">Lenel </w:t>
      </w:r>
      <w:r w:rsidRPr="00D049EF">
        <w:rPr>
          <w:rFonts w:ascii="Arial" w:hAnsi="Arial" w:cs="Arial"/>
          <w:sz w:val="20"/>
          <w:szCs w:val="20"/>
        </w:rPr>
        <w:t xml:space="preserve">VAR of Record for the University of Kentucky </w:t>
      </w:r>
      <w:r w:rsidR="003B1DAF" w:rsidRPr="00D049EF">
        <w:rPr>
          <w:rFonts w:ascii="Arial" w:hAnsi="Arial" w:cs="Arial"/>
          <w:sz w:val="20"/>
          <w:szCs w:val="20"/>
        </w:rPr>
        <w:t xml:space="preserve">is: </w:t>
      </w:r>
      <w:r w:rsidR="003B1DAF" w:rsidRPr="00D049EF">
        <w:rPr>
          <w:rFonts w:ascii="Arial" w:hAnsi="Arial" w:cs="Arial"/>
          <w:sz w:val="20"/>
          <w:szCs w:val="20"/>
        </w:rPr>
        <w:br/>
      </w:r>
    </w:p>
    <w:p w14:paraId="1DB06F3B" w14:textId="3F3EC7FB" w:rsidR="00AB2BF6" w:rsidRPr="00D049EF" w:rsidRDefault="003B1DAF" w:rsidP="003B1DAF">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Securitas</w:t>
      </w:r>
      <w:r w:rsidR="00676CF0" w:rsidRPr="00D049EF">
        <w:rPr>
          <w:rFonts w:ascii="Arial" w:hAnsi="Arial" w:cs="Arial"/>
          <w:sz w:val="20"/>
          <w:szCs w:val="20"/>
        </w:rPr>
        <w:t xml:space="preserve"> Technology</w:t>
      </w:r>
      <w:del w:id="396" w:author="Jump, Matthew A." w:date="2024-03-13T15:27:00Z">
        <w:r w:rsidR="00AB2BF6" w:rsidRPr="00D049EF" w:rsidDel="00126FC0">
          <w:rPr>
            <w:rFonts w:ascii="Arial" w:hAnsi="Arial" w:cs="Arial"/>
            <w:sz w:val="20"/>
            <w:szCs w:val="20"/>
          </w:rPr>
          <w:delText>.</w:delText>
        </w:r>
      </w:del>
      <w:r w:rsidR="00AC1A41" w:rsidRPr="00D049EF">
        <w:rPr>
          <w:rFonts w:ascii="Arial" w:hAnsi="Arial" w:cs="Arial"/>
          <w:sz w:val="20"/>
          <w:szCs w:val="20"/>
        </w:rPr>
        <w:br/>
      </w:r>
    </w:p>
    <w:p w14:paraId="14A7DF90" w14:textId="668AB728" w:rsidR="00AB2BF6" w:rsidRPr="00D049EF" w:rsidRDefault="00AB2BF6" w:rsidP="00AB2BF6">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Contact</w:t>
      </w:r>
      <w:r w:rsidR="00AC1A41" w:rsidRPr="00D049EF">
        <w:rPr>
          <w:rFonts w:ascii="Arial" w:hAnsi="Arial" w:cs="Arial"/>
          <w:sz w:val="20"/>
          <w:szCs w:val="20"/>
        </w:rPr>
        <w:t>:</w:t>
      </w:r>
      <w:r w:rsidRPr="00D049EF">
        <w:rPr>
          <w:rFonts w:ascii="Arial" w:hAnsi="Arial" w:cs="Arial"/>
          <w:sz w:val="20"/>
          <w:szCs w:val="20"/>
        </w:rPr>
        <w:t xml:space="preserve"> Vicky Daugherty</w:t>
      </w:r>
      <w:r w:rsidR="00F92B75" w:rsidRPr="00D049EF">
        <w:rPr>
          <w:rFonts w:ascii="Arial" w:hAnsi="Arial" w:cs="Arial"/>
          <w:sz w:val="20"/>
          <w:szCs w:val="20"/>
        </w:rPr>
        <w:tab/>
      </w:r>
      <w:r w:rsidR="00F92B75" w:rsidRPr="00D049EF">
        <w:rPr>
          <w:rFonts w:ascii="Arial" w:hAnsi="Arial" w:cs="Arial"/>
          <w:sz w:val="20"/>
          <w:szCs w:val="20"/>
        </w:rPr>
        <w:tab/>
        <w:t>or</w:t>
      </w:r>
      <w:r w:rsidR="00F92B75" w:rsidRPr="00D049EF">
        <w:rPr>
          <w:rFonts w:ascii="Arial" w:hAnsi="Arial" w:cs="Arial"/>
          <w:sz w:val="20"/>
          <w:szCs w:val="20"/>
        </w:rPr>
        <w:tab/>
      </w:r>
      <w:r w:rsidR="00676CF0" w:rsidRPr="00D049EF">
        <w:rPr>
          <w:rFonts w:ascii="Arial" w:hAnsi="Arial" w:cs="Arial"/>
          <w:sz w:val="20"/>
          <w:szCs w:val="20"/>
        </w:rPr>
        <w:t>Anthony Hollingworth</w:t>
      </w:r>
    </w:p>
    <w:p w14:paraId="0738427A" w14:textId="36424E62" w:rsidR="00AB2BF6" w:rsidRPr="00D049EF" w:rsidRDefault="00AB2BF6" w:rsidP="0013291C">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1440 Kemper Meadow Drive</w:t>
      </w:r>
    </w:p>
    <w:p w14:paraId="145AE76A" w14:textId="1B3435EC" w:rsidR="00AB2BF6" w:rsidRPr="00D049EF" w:rsidRDefault="00AB2BF6" w:rsidP="0013291C">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Cincinnati, OH  45240</w:t>
      </w:r>
    </w:p>
    <w:p w14:paraId="1E5D6745" w14:textId="704E6C7F" w:rsidR="0063630B" w:rsidRPr="00D049EF" w:rsidRDefault="00AB2BF6" w:rsidP="003B1DAF">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912-246-9466 Direct</w:t>
      </w:r>
      <w:r w:rsidR="00F92B75" w:rsidRPr="00D049EF">
        <w:rPr>
          <w:rFonts w:ascii="Arial" w:hAnsi="Arial" w:cs="Arial"/>
          <w:sz w:val="20"/>
          <w:szCs w:val="20"/>
        </w:rPr>
        <w:tab/>
      </w:r>
      <w:r w:rsidR="00F92B75" w:rsidRPr="00D049EF">
        <w:rPr>
          <w:rFonts w:ascii="Arial" w:hAnsi="Arial" w:cs="Arial"/>
          <w:sz w:val="20"/>
          <w:szCs w:val="20"/>
        </w:rPr>
        <w:tab/>
      </w:r>
      <w:r w:rsidR="00F92B75" w:rsidRPr="00D049EF">
        <w:rPr>
          <w:rFonts w:ascii="Arial" w:hAnsi="Arial" w:cs="Arial"/>
          <w:sz w:val="20"/>
          <w:szCs w:val="20"/>
        </w:rPr>
        <w:tab/>
      </w:r>
      <w:r w:rsidR="001E5E07">
        <w:rPr>
          <w:rFonts w:ascii="Arial" w:hAnsi="Arial" w:cs="Arial"/>
          <w:sz w:val="20"/>
          <w:szCs w:val="20"/>
        </w:rPr>
        <w:tab/>
      </w:r>
      <w:r w:rsidR="0013291C" w:rsidRPr="00D049EF">
        <w:rPr>
          <w:rFonts w:ascii="Arial" w:hAnsi="Arial" w:cs="Arial"/>
          <w:sz w:val="20"/>
          <w:szCs w:val="20"/>
        </w:rPr>
        <w:t>859-544-</w:t>
      </w:r>
      <w:proofErr w:type="gramStart"/>
      <w:r w:rsidR="0013291C" w:rsidRPr="00D049EF">
        <w:rPr>
          <w:rFonts w:ascii="Arial" w:hAnsi="Arial" w:cs="Arial"/>
          <w:sz w:val="20"/>
          <w:szCs w:val="20"/>
        </w:rPr>
        <w:t>3425  Direct</w:t>
      </w:r>
      <w:proofErr w:type="gramEnd"/>
      <w:r w:rsidR="0013291C" w:rsidRPr="00D049EF">
        <w:rPr>
          <w:rFonts w:ascii="Arial" w:hAnsi="Arial" w:cs="Arial"/>
          <w:sz w:val="20"/>
          <w:szCs w:val="20"/>
        </w:rPr>
        <w:t xml:space="preserve"> </w:t>
      </w:r>
      <w:r w:rsidR="0013291C" w:rsidRPr="00D049EF">
        <w:rPr>
          <w:rFonts w:ascii="Arial" w:hAnsi="Arial" w:cs="Arial"/>
          <w:sz w:val="20"/>
          <w:szCs w:val="20"/>
        </w:rPr>
        <w:br/>
      </w:r>
      <w:hyperlink r:id="rId15" w:history="1">
        <w:r w:rsidR="0013291C" w:rsidRPr="00D049EF">
          <w:rPr>
            <w:rStyle w:val="Hyperlink"/>
            <w:rFonts w:ascii="Arial" w:hAnsi="Arial" w:cs="Arial"/>
            <w:sz w:val="20"/>
            <w:szCs w:val="20"/>
          </w:rPr>
          <w:t>vicky.daugherty@securitas.com</w:t>
        </w:r>
      </w:hyperlink>
      <w:r w:rsidR="0013291C" w:rsidRPr="00D049EF">
        <w:rPr>
          <w:rFonts w:ascii="Arial" w:hAnsi="Arial" w:cs="Arial"/>
          <w:sz w:val="20"/>
          <w:szCs w:val="20"/>
        </w:rPr>
        <w:t xml:space="preserve"> </w:t>
      </w:r>
      <w:r w:rsidR="0013291C" w:rsidRPr="00D049EF">
        <w:rPr>
          <w:rFonts w:ascii="Arial" w:hAnsi="Arial" w:cs="Arial"/>
          <w:sz w:val="20"/>
          <w:szCs w:val="20"/>
        </w:rPr>
        <w:tab/>
      </w:r>
      <w:r w:rsidR="0013291C" w:rsidRPr="00D049EF">
        <w:rPr>
          <w:rFonts w:ascii="Arial" w:hAnsi="Arial" w:cs="Arial"/>
          <w:sz w:val="20"/>
          <w:szCs w:val="20"/>
        </w:rPr>
        <w:tab/>
        <w:t>anthony.hollingsworth@securitas.com</w:t>
      </w:r>
      <w:r w:rsidR="009C651D" w:rsidRPr="00D049EF">
        <w:rPr>
          <w:rFonts w:ascii="Arial" w:hAnsi="Arial" w:cs="Arial"/>
          <w:sz w:val="20"/>
          <w:szCs w:val="20"/>
        </w:rPr>
        <w:t xml:space="preserve"> </w:t>
      </w:r>
      <w:r w:rsidR="003B1DAF" w:rsidRPr="00D049EF">
        <w:rPr>
          <w:rFonts w:ascii="Arial" w:hAnsi="Arial" w:cs="Arial"/>
          <w:sz w:val="20"/>
          <w:szCs w:val="20"/>
        </w:rPr>
        <w:br/>
      </w:r>
      <w:r w:rsidR="003B1DAF" w:rsidRPr="00D049EF">
        <w:rPr>
          <w:rFonts w:ascii="Arial" w:hAnsi="Arial" w:cs="Arial"/>
          <w:sz w:val="20"/>
          <w:szCs w:val="20"/>
        </w:rPr>
        <w:br/>
      </w:r>
      <w:r w:rsidR="0063630B" w:rsidRPr="00D049EF">
        <w:rPr>
          <w:rFonts w:ascii="Arial" w:hAnsi="Arial" w:cs="Arial"/>
          <w:sz w:val="20"/>
          <w:szCs w:val="20"/>
        </w:rPr>
        <w:t xml:space="preserve">Salient Systems VMS work shall be completed by certified companies and personnel.  Proper certification documentation shall be submitted at </w:t>
      </w:r>
      <w:proofErr w:type="gramStart"/>
      <w:r w:rsidR="0063630B" w:rsidRPr="00D049EF">
        <w:rPr>
          <w:rFonts w:ascii="Arial" w:hAnsi="Arial" w:cs="Arial"/>
          <w:sz w:val="20"/>
          <w:szCs w:val="20"/>
        </w:rPr>
        <w:t>time</w:t>
      </w:r>
      <w:proofErr w:type="gramEnd"/>
      <w:r w:rsidR="0063630B" w:rsidRPr="00D049EF">
        <w:rPr>
          <w:rFonts w:ascii="Arial" w:hAnsi="Arial" w:cs="Arial"/>
          <w:sz w:val="20"/>
          <w:szCs w:val="20"/>
        </w:rPr>
        <w:t xml:space="preserve"> of bid.</w:t>
      </w:r>
      <w:r w:rsidR="009C651D" w:rsidRPr="00D049EF">
        <w:rPr>
          <w:rFonts w:ascii="Arial" w:hAnsi="Arial" w:cs="Arial"/>
          <w:sz w:val="20"/>
          <w:szCs w:val="20"/>
        </w:rPr>
        <w:t xml:space="preserve"> </w:t>
      </w:r>
    </w:p>
    <w:p w14:paraId="004F8EB9" w14:textId="77777777" w:rsidR="0063630B" w:rsidRPr="00D049EF" w:rsidRDefault="0063630B" w:rsidP="004832C6">
      <w:pPr>
        <w:pStyle w:val="ListParagraph"/>
        <w:tabs>
          <w:tab w:val="left" w:pos="630"/>
          <w:tab w:val="left" w:pos="720"/>
          <w:tab w:val="left" w:pos="810"/>
          <w:tab w:val="left" w:pos="900"/>
        </w:tabs>
        <w:ind w:left="990"/>
        <w:rPr>
          <w:rFonts w:ascii="Arial" w:hAnsi="Arial" w:cs="Arial"/>
          <w:sz w:val="20"/>
          <w:szCs w:val="20"/>
        </w:rPr>
      </w:pPr>
    </w:p>
    <w:p w14:paraId="0722FBB8" w14:textId="6810E516" w:rsidR="0063630B" w:rsidRPr="00D049EF" w:rsidRDefault="0063630B">
      <w:pPr>
        <w:pStyle w:val="ListParagraph"/>
        <w:numPr>
          <w:ilvl w:val="0"/>
          <w:numId w:val="21"/>
        </w:numPr>
        <w:tabs>
          <w:tab w:val="left" w:pos="630"/>
          <w:tab w:val="left" w:pos="720"/>
          <w:tab w:val="left" w:pos="810"/>
          <w:tab w:val="left" w:pos="900"/>
        </w:tabs>
        <w:ind w:hanging="270"/>
        <w:rPr>
          <w:rFonts w:ascii="Arial" w:hAnsi="Arial" w:cs="Arial"/>
          <w:sz w:val="20"/>
          <w:szCs w:val="20"/>
        </w:rPr>
        <w:pPrChange w:id="397" w:author="Jump, Matthew A." w:date="2024-03-13T15:28:00Z">
          <w:pPr>
            <w:pStyle w:val="ListParagraph"/>
            <w:numPr>
              <w:numId w:val="21"/>
            </w:numPr>
            <w:tabs>
              <w:tab w:val="left" w:pos="630"/>
              <w:tab w:val="left" w:pos="720"/>
              <w:tab w:val="left" w:pos="810"/>
              <w:tab w:val="left" w:pos="900"/>
            </w:tabs>
            <w:ind w:left="990" w:hanging="360"/>
          </w:pPr>
        </w:pPrChange>
      </w:pPr>
      <w:r w:rsidRPr="00D049EF">
        <w:rPr>
          <w:rFonts w:ascii="Arial" w:hAnsi="Arial" w:cs="Arial"/>
          <w:sz w:val="20"/>
          <w:szCs w:val="20"/>
        </w:rPr>
        <w:t xml:space="preserve"> Contractor is required to contract with the University of Kentucky Salient VAR of Record for Salient Systems Licensing and Central System progra</w:t>
      </w:r>
      <w:ins w:id="398" w:author="Jump, Matthew A." w:date="2024-03-13T15:28:00Z">
        <w:r w:rsidR="001B798E">
          <w:rPr>
            <w:rFonts w:ascii="Arial" w:hAnsi="Arial" w:cs="Arial"/>
            <w:sz w:val="20"/>
            <w:szCs w:val="20"/>
          </w:rPr>
          <w:t>m</w:t>
        </w:r>
      </w:ins>
      <w:r w:rsidRPr="00D049EF">
        <w:rPr>
          <w:rFonts w:ascii="Arial" w:hAnsi="Arial" w:cs="Arial"/>
          <w:sz w:val="20"/>
          <w:szCs w:val="20"/>
        </w:rPr>
        <w:t xml:space="preserve">ming and turn up services. </w:t>
      </w:r>
      <w:proofErr w:type="gramStart"/>
      <w:r w:rsidRPr="00D049EF">
        <w:rPr>
          <w:rFonts w:ascii="Arial" w:hAnsi="Arial" w:cs="Arial"/>
          <w:sz w:val="20"/>
          <w:szCs w:val="20"/>
        </w:rPr>
        <w:t>Contractor</w:t>
      </w:r>
      <w:proofErr w:type="gramEnd"/>
      <w:r w:rsidRPr="00D049EF">
        <w:rPr>
          <w:rFonts w:ascii="Arial" w:hAnsi="Arial" w:cs="Arial"/>
          <w:sz w:val="20"/>
          <w:szCs w:val="20"/>
        </w:rPr>
        <w:t xml:space="preserve"> is responsible for providing VAR camera counts and locations as well as counts of any special components such as analytics.  This information is required to provide proper quotes for licensing and program</w:t>
      </w:r>
      <w:ins w:id="399" w:author="Jump, Matthew A." w:date="2024-03-13T15:28:00Z">
        <w:r w:rsidR="001B798E">
          <w:rPr>
            <w:rFonts w:ascii="Arial" w:hAnsi="Arial" w:cs="Arial"/>
            <w:sz w:val="20"/>
            <w:szCs w:val="20"/>
          </w:rPr>
          <w:t>m</w:t>
        </w:r>
      </w:ins>
      <w:r w:rsidRPr="00D049EF">
        <w:rPr>
          <w:rFonts w:ascii="Arial" w:hAnsi="Arial" w:cs="Arial"/>
          <w:sz w:val="20"/>
          <w:szCs w:val="20"/>
        </w:rPr>
        <w:t>ing. Contractor will include these VAR of Record services and Fees in their project Bid. A project spread sheet is included with the document as an appendix that shall be used to provide this information to VAR of Record. Project Bid is to be all inclusive for a complete working VMS system.</w:t>
      </w:r>
    </w:p>
    <w:p w14:paraId="641F7146" w14:textId="77777777" w:rsidR="0063630B" w:rsidRPr="00D049EF" w:rsidRDefault="0063630B" w:rsidP="004832C6">
      <w:pPr>
        <w:pStyle w:val="ListParagraph"/>
        <w:rPr>
          <w:rFonts w:ascii="Arial" w:hAnsi="Arial" w:cs="Arial"/>
          <w:sz w:val="20"/>
          <w:szCs w:val="20"/>
        </w:rPr>
      </w:pPr>
    </w:p>
    <w:p w14:paraId="254971D3" w14:textId="7D9DDAF2" w:rsidR="0063630B" w:rsidRPr="00D049EF" w:rsidRDefault="003B1DAF" w:rsidP="0063630B">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63630B" w:rsidRPr="00D049EF">
        <w:rPr>
          <w:rFonts w:ascii="Arial" w:hAnsi="Arial" w:cs="Arial"/>
          <w:sz w:val="20"/>
          <w:szCs w:val="20"/>
        </w:rPr>
        <w:t xml:space="preserve">The current </w:t>
      </w:r>
      <w:r w:rsidRPr="00D049EF">
        <w:rPr>
          <w:rFonts w:ascii="Arial" w:hAnsi="Arial" w:cs="Arial"/>
          <w:sz w:val="20"/>
          <w:szCs w:val="20"/>
        </w:rPr>
        <w:t xml:space="preserve">Salient </w:t>
      </w:r>
      <w:r w:rsidR="0063630B" w:rsidRPr="00D049EF">
        <w:rPr>
          <w:rFonts w:ascii="Arial" w:hAnsi="Arial" w:cs="Arial"/>
          <w:sz w:val="20"/>
          <w:szCs w:val="20"/>
        </w:rPr>
        <w:t>VAR of Record for the University of Kentucky is:</w:t>
      </w:r>
    </w:p>
    <w:p w14:paraId="0DA06952" w14:textId="77777777" w:rsidR="0063630B" w:rsidRPr="00D049EF" w:rsidRDefault="0063630B" w:rsidP="004832C6">
      <w:pPr>
        <w:pStyle w:val="ListParagraph"/>
        <w:rPr>
          <w:rFonts w:ascii="Arial" w:hAnsi="Arial" w:cs="Arial"/>
          <w:sz w:val="20"/>
          <w:szCs w:val="20"/>
        </w:rPr>
      </w:pPr>
    </w:p>
    <w:p w14:paraId="5DF53512" w14:textId="607BB183" w:rsidR="0063630B" w:rsidRPr="00D049EF" w:rsidRDefault="0013291C" w:rsidP="004832C6">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Securitas Technology</w:t>
      </w:r>
      <w:r w:rsidR="0063630B" w:rsidRPr="00D049EF">
        <w:rPr>
          <w:rFonts w:ascii="Arial" w:hAnsi="Arial" w:cs="Arial"/>
          <w:sz w:val="20"/>
          <w:szCs w:val="20"/>
        </w:rPr>
        <w:br/>
      </w:r>
    </w:p>
    <w:p w14:paraId="2301DBEB" w14:textId="0455D0AD"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Contact: Vicky Daugherty</w:t>
      </w:r>
      <w:r w:rsidR="00F92B75" w:rsidRPr="00D049EF">
        <w:rPr>
          <w:rFonts w:ascii="Arial" w:hAnsi="Arial" w:cs="Arial"/>
          <w:sz w:val="20"/>
          <w:szCs w:val="20"/>
        </w:rPr>
        <w:tab/>
      </w:r>
      <w:r w:rsidR="00F92B75" w:rsidRPr="00D049EF">
        <w:rPr>
          <w:rFonts w:ascii="Arial" w:hAnsi="Arial" w:cs="Arial"/>
          <w:sz w:val="20"/>
          <w:szCs w:val="20"/>
        </w:rPr>
        <w:tab/>
        <w:t>or</w:t>
      </w:r>
      <w:r w:rsidR="00F92B75" w:rsidRPr="00D049EF">
        <w:rPr>
          <w:rFonts w:ascii="Arial" w:hAnsi="Arial" w:cs="Arial"/>
          <w:sz w:val="20"/>
          <w:szCs w:val="20"/>
        </w:rPr>
        <w:tab/>
      </w:r>
      <w:r w:rsidR="0013291C" w:rsidRPr="00D049EF">
        <w:rPr>
          <w:rFonts w:ascii="Arial" w:hAnsi="Arial" w:cs="Arial"/>
          <w:sz w:val="20"/>
          <w:szCs w:val="20"/>
        </w:rPr>
        <w:t xml:space="preserve">Anthony Hollingsworth </w:t>
      </w:r>
    </w:p>
    <w:p w14:paraId="195E7AD3" w14:textId="77777777"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1440 Kemper Meadow Drive</w:t>
      </w:r>
    </w:p>
    <w:p w14:paraId="589AA9D2" w14:textId="77777777"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Cincinnati, OH  45240</w:t>
      </w:r>
    </w:p>
    <w:p w14:paraId="4071CDD5" w14:textId="0BA52FE3"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912-246-9466 Direct</w:t>
      </w:r>
      <w:r w:rsidR="00F92B75" w:rsidRPr="00D049EF">
        <w:rPr>
          <w:rFonts w:ascii="Arial" w:hAnsi="Arial" w:cs="Arial"/>
          <w:sz w:val="20"/>
          <w:szCs w:val="20"/>
        </w:rPr>
        <w:tab/>
      </w:r>
      <w:r w:rsidR="00F92B75" w:rsidRPr="00D049EF">
        <w:rPr>
          <w:rFonts w:ascii="Arial" w:hAnsi="Arial" w:cs="Arial"/>
          <w:sz w:val="20"/>
          <w:szCs w:val="20"/>
        </w:rPr>
        <w:tab/>
      </w:r>
      <w:r w:rsidR="00F92B75" w:rsidRPr="00D049EF">
        <w:rPr>
          <w:rFonts w:ascii="Arial" w:hAnsi="Arial" w:cs="Arial"/>
          <w:sz w:val="20"/>
          <w:szCs w:val="20"/>
        </w:rPr>
        <w:tab/>
      </w:r>
      <w:r w:rsidR="001E5E07">
        <w:rPr>
          <w:rFonts w:ascii="Arial" w:hAnsi="Arial" w:cs="Arial"/>
          <w:sz w:val="20"/>
          <w:szCs w:val="20"/>
        </w:rPr>
        <w:tab/>
      </w:r>
      <w:r w:rsidR="0013291C" w:rsidRPr="00D049EF">
        <w:rPr>
          <w:rFonts w:ascii="Arial" w:hAnsi="Arial" w:cs="Arial"/>
          <w:sz w:val="20"/>
          <w:szCs w:val="20"/>
        </w:rPr>
        <w:t>859-544-</w:t>
      </w:r>
      <w:r w:rsidR="00D449B4" w:rsidRPr="00D049EF">
        <w:rPr>
          <w:rFonts w:ascii="Arial" w:hAnsi="Arial" w:cs="Arial"/>
          <w:sz w:val="20"/>
          <w:szCs w:val="20"/>
        </w:rPr>
        <w:t>3425 Direct</w:t>
      </w:r>
      <w:r w:rsidR="0013291C" w:rsidRPr="00D049EF">
        <w:rPr>
          <w:rFonts w:ascii="Arial" w:hAnsi="Arial" w:cs="Arial"/>
          <w:sz w:val="20"/>
          <w:szCs w:val="20"/>
        </w:rPr>
        <w:t xml:space="preserve"> </w:t>
      </w:r>
    </w:p>
    <w:p w14:paraId="68F23779" w14:textId="35E48C21" w:rsidR="0063630B" w:rsidRPr="00D049EF" w:rsidRDefault="0013291C"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vicky.daugherty@securitas.com</w:t>
      </w:r>
      <w:r w:rsidR="00F92B75" w:rsidRPr="00D049EF">
        <w:rPr>
          <w:rFonts w:ascii="Arial" w:hAnsi="Arial" w:cs="Arial"/>
          <w:sz w:val="20"/>
          <w:szCs w:val="20"/>
        </w:rPr>
        <w:tab/>
      </w:r>
      <w:r w:rsidR="00F92B75" w:rsidRPr="00D049EF">
        <w:rPr>
          <w:rFonts w:ascii="Arial" w:hAnsi="Arial" w:cs="Arial"/>
          <w:sz w:val="20"/>
          <w:szCs w:val="20"/>
        </w:rPr>
        <w:tab/>
      </w:r>
      <w:r w:rsidRPr="00D049EF">
        <w:rPr>
          <w:rFonts w:ascii="Arial" w:hAnsi="Arial" w:cs="Arial"/>
          <w:sz w:val="20"/>
          <w:szCs w:val="20"/>
        </w:rPr>
        <w:t>anthony.hollingsworth@securitas.com</w:t>
      </w:r>
      <w:r w:rsidRPr="00D049EF" w:rsidDel="0013291C">
        <w:rPr>
          <w:rFonts w:ascii="Arial" w:hAnsi="Arial" w:cs="Arial"/>
          <w:sz w:val="20"/>
          <w:szCs w:val="20"/>
        </w:rPr>
        <w:t xml:space="preserve"> </w:t>
      </w:r>
    </w:p>
    <w:p w14:paraId="2F4707A8" w14:textId="77777777" w:rsidR="009C651D" w:rsidRPr="00D049EF" w:rsidRDefault="009C651D" w:rsidP="004832C6">
      <w:pPr>
        <w:pStyle w:val="ListParagraph"/>
        <w:tabs>
          <w:tab w:val="left" w:pos="630"/>
          <w:tab w:val="left" w:pos="720"/>
          <w:tab w:val="left" w:pos="810"/>
          <w:tab w:val="left" w:pos="900"/>
        </w:tabs>
        <w:ind w:left="990"/>
        <w:rPr>
          <w:rFonts w:ascii="Arial" w:hAnsi="Arial" w:cs="Arial"/>
          <w:sz w:val="20"/>
          <w:szCs w:val="20"/>
        </w:rPr>
      </w:pPr>
    </w:p>
    <w:p w14:paraId="52FD84AF" w14:textId="712036E7" w:rsidR="00B45BCF" w:rsidRDefault="009C651D" w:rsidP="009C651D">
      <w:pPr>
        <w:pStyle w:val="ListParagraph"/>
        <w:numPr>
          <w:ilvl w:val="0"/>
          <w:numId w:val="21"/>
        </w:numPr>
        <w:rPr>
          <w:rFonts w:ascii="Arial" w:hAnsi="Arial" w:cs="Arial"/>
          <w:sz w:val="20"/>
          <w:szCs w:val="20"/>
        </w:rPr>
      </w:pPr>
      <w:r w:rsidRPr="00D049EF">
        <w:rPr>
          <w:rFonts w:ascii="Arial" w:hAnsi="Arial" w:cs="Arial"/>
          <w:sz w:val="20"/>
          <w:szCs w:val="20"/>
        </w:rPr>
        <w:t xml:space="preserve">Integrators/Contractors are required to also abide by all </w:t>
      </w:r>
      <w:r w:rsidR="0063630B" w:rsidRPr="00D049EF">
        <w:rPr>
          <w:rFonts w:ascii="Arial" w:hAnsi="Arial" w:cs="Arial"/>
          <w:sz w:val="20"/>
          <w:szCs w:val="20"/>
        </w:rPr>
        <w:t xml:space="preserve">UK ITS </w:t>
      </w:r>
      <w:r w:rsidRPr="00D049EF">
        <w:rPr>
          <w:rFonts w:ascii="Arial" w:hAnsi="Arial" w:cs="Arial"/>
          <w:sz w:val="20"/>
          <w:szCs w:val="20"/>
        </w:rPr>
        <w:t xml:space="preserve">Division 27 requirements </w:t>
      </w:r>
      <w:proofErr w:type="gramStart"/>
      <w:r w:rsidR="00D449B4" w:rsidRPr="00D049EF">
        <w:rPr>
          <w:rFonts w:ascii="Arial" w:hAnsi="Arial" w:cs="Arial"/>
          <w:sz w:val="20"/>
          <w:szCs w:val="20"/>
        </w:rPr>
        <w:t>in regard to</w:t>
      </w:r>
      <w:proofErr w:type="gramEnd"/>
      <w:r w:rsidRPr="00D049EF">
        <w:rPr>
          <w:rFonts w:ascii="Arial" w:hAnsi="Arial" w:cs="Arial"/>
          <w:sz w:val="20"/>
          <w:szCs w:val="20"/>
        </w:rPr>
        <w:t xml:space="preserve"> all DATA cabling and pathways.</w:t>
      </w:r>
      <w:r w:rsidR="003B1DAF" w:rsidRPr="00D049EF">
        <w:rPr>
          <w:rFonts w:ascii="Arial" w:hAnsi="Arial" w:cs="Arial"/>
          <w:sz w:val="20"/>
          <w:szCs w:val="20"/>
        </w:rPr>
        <w:br/>
      </w:r>
    </w:p>
    <w:p w14:paraId="14E343C7" w14:textId="77777777" w:rsidR="001E5E07" w:rsidRDefault="001E5E07" w:rsidP="001E5E07">
      <w:pPr>
        <w:rPr>
          <w:rFonts w:ascii="Arial" w:hAnsi="Arial" w:cs="Arial"/>
          <w:sz w:val="20"/>
          <w:szCs w:val="20"/>
        </w:rPr>
      </w:pPr>
    </w:p>
    <w:p w14:paraId="48896D2A" w14:textId="77777777" w:rsidR="001E5E07" w:rsidRPr="001E5E07" w:rsidDel="00900A2E" w:rsidRDefault="001E5E07" w:rsidP="001E5E07">
      <w:pPr>
        <w:rPr>
          <w:del w:id="400" w:author="Jump, Matthew A." w:date="2024-03-19T08:33:00Z"/>
          <w:rFonts w:ascii="Arial" w:hAnsi="Arial" w:cs="Arial"/>
          <w:sz w:val="20"/>
          <w:szCs w:val="20"/>
        </w:rPr>
      </w:pPr>
    </w:p>
    <w:p w14:paraId="62D80071" w14:textId="12A48D31" w:rsidR="0063630B" w:rsidRPr="00D049EF" w:rsidDel="009B58EC" w:rsidRDefault="003B1DAF" w:rsidP="009B58EC">
      <w:pPr>
        <w:rPr>
          <w:del w:id="401" w:author="Jump, Matthew A." w:date="2024-03-13T15:17:00Z"/>
          <w:rFonts w:ascii="Arial" w:hAnsi="Arial" w:cs="Arial"/>
          <w:b/>
          <w:sz w:val="20"/>
          <w:szCs w:val="20"/>
        </w:rPr>
      </w:pPr>
      <w:del w:id="402" w:author="Jump, Matthew A." w:date="2024-03-19T08:33:00Z">
        <w:r w:rsidRPr="00D049EF" w:rsidDel="00900A2E">
          <w:rPr>
            <w:rFonts w:ascii="Arial" w:hAnsi="Arial" w:cs="Arial"/>
            <w:b/>
            <w:sz w:val="20"/>
            <w:szCs w:val="20"/>
          </w:rPr>
          <w:lastRenderedPageBreak/>
          <w:delText xml:space="preserve">3.5     </w:delText>
        </w:r>
      </w:del>
      <w:del w:id="403" w:author="Jump, Matthew A." w:date="2024-03-13T15:17:00Z">
        <w:r w:rsidR="0063630B" w:rsidRPr="00D049EF" w:rsidDel="009B58EC">
          <w:rPr>
            <w:rFonts w:ascii="Arial" w:hAnsi="Arial" w:cs="Arial"/>
            <w:b/>
            <w:sz w:val="20"/>
            <w:szCs w:val="20"/>
            <w:u w:val="single"/>
          </w:rPr>
          <w:delText xml:space="preserve">Design and </w:delText>
        </w:r>
        <w:r w:rsidR="003122BC" w:rsidRPr="00D049EF" w:rsidDel="009B58EC">
          <w:rPr>
            <w:rFonts w:ascii="Arial" w:hAnsi="Arial" w:cs="Arial"/>
            <w:b/>
            <w:sz w:val="20"/>
            <w:szCs w:val="20"/>
            <w:u w:val="single"/>
          </w:rPr>
          <w:delText>Review</w:delText>
        </w:r>
        <w:r w:rsidR="0063630B" w:rsidRPr="00D049EF" w:rsidDel="009B58EC">
          <w:rPr>
            <w:rFonts w:ascii="Arial" w:hAnsi="Arial" w:cs="Arial"/>
            <w:b/>
            <w:sz w:val="20"/>
            <w:szCs w:val="20"/>
            <w:u w:val="single"/>
          </w:rPr>
          <w:delText xml:space="preserve"> Services</w:delText>
        </w:r>
        <w:r w:rsidR="0063630B" w:rsidRPr="00D049EF" w:rsidDel="009B58EC">
          <w:rPr>
            <w:rFonts w:ascii="Arial" w:hAnsi="Arial" w:cs="Arial"/>
            <w:b/>
            <w:sz w:val="20"/>
            <w:szCs w:val="20"/>
          </w:rPr>
          <w:delText>:</w:delText>
        </w:r>
      </w:del>
    </w:p>
    <w:p w14:paraId="1395EB36" w14:textId="4A2098AB" w:rsidR="0063630B" w:rsidRPr="00D049EF" w:rsidDel="00900A2E" w:rsidRDefault="00164874">
      <w:pPr>
        <w:rPr>
          <w:del w:id="404" w:author="Jump, Matthew A." w:date="2024-03-19T08:33:00Z"/>
          <w:rFonts w:ascii="Arial" w:hAnsi="Arial" w:cs="Arial"/>
          <w:sz w:val="20"/>
          <w:szCs w:val="20"/>
        </w:rPr>
        <w:pPrChange w:id="405" w:author="Jump, Matthew A." w:date="2024-03-13T15:17:00Z">
          <w:pPr>
            <w:ind w:left="630"/>
          </w:pPr>
        </w:pPrChange>
      </w:pPr>
      <w:del w:id="406" w:author="Jump, Matthew A." w:date="2024-03-13T15:17:00Z">
        <w:r w:rsidRPr="00D049EF" w:rsidDel="009B58EC">
          <w:rPr>
            <w:rFonts w:ascii="Arial" w:hAnsi="Arial" w:cs="Arial"/>
            <w:sz w:val="20"/>
            <w:szCs w:val="20"/>
          </w:rPr>
          <w:delText xml:space="preserve">Tom Sorrell and Wayne Wilson, with CMTA have been a part of the UK Campus Security Project since its inception. As the original design team UKPD encourages projects to utilize CMTA services to </w:delText>
        </w:r>
        <w:r w:rsidR="003122BC" w:rsidRPr="00D049EF" w:rsidDel="009B58EC">
          <w:rPr>
            <w:rFonts w:ascii="Arial" w:hAnsi="Arial" w:cs="Arial"/>
            <w:sz w:val="20"/>
            <w:szCs w:val="20"/>
          </w:rPr>
          <w:delText xml:space="preserve">design, </w:delText>
        </w:r>
        <w:r w:rsidRPr="00D049EF" w:rsidDel="009B58EC">
          <w:rPr>
            <w:rFonts w:ascii="Arial" w:hAnsi="Arial" w:cs="Arial"/>
            <w:sz w:val="20"/>
            <w:szCs w:val="20"/>
          </w:rPr>
          <w:delText>review and follow the installation</w:delText>
        </w:r>
        <w:r w:rsidR="003122BC" w:rsidRPr="00D049EF" w:rsidDel="009B58EC">
          <w:rPr>
            <w:rFonts w:ascii="Arial" w:hAnsi="Arial" w:cs="Arial"/>
            <w:sz w:val="20"/>
            <w:szCs w:val="20"/>
          </w:rPr>
          <w:delText xml:space="preserve"> process from start to finish w</w:delText>
        </w:r>
        <w:r w:rsidRPr="00D049EF" w:rsidDel="009B58EC">
          <w:rPr>
            <w:rFonts w:ascii="Arial" w:hAnsi="Arial" w:cs="Arial"/>
            <w:sz w:val="20"/>
            <w:szCs w:val="20"/>
          </w:rPr>
          <w:delText>orki</w:delText>
        </w:r>
        <w:r w:rsidR="003122BC" w:rsidRPr="00D049EF" w:rsidDel="009B58EC">
          <w:rPr>
            <w:rFonts w:ascii="Arial" w:hAnsi="Arial" w:cs="Arial"/>
            <w:sz w:val="20"/>
            <w:szCs w:val="20"/>
          </w:rPr>
          <w:delText>ng along with the installation i</w:delText>
        </w:r>
        <w:r w:rsidRPr="00D049EF" w:rsidDel="009B58EC">
          <w:rPr>
            <w:rFonts w:ascii="Arial" w:hAnsi="Arial" w:cs="Arial"/>
            <w:sz w:val="20"/>
            <w:szCs w:val="20"/>
          </w:rPr>
          <w:delText>ntegrators for coordination of the design and to enforce compliance with the UK Security Standards.</w:delText>
        </w:r>
        <w:r w:rsidR="0013291C" w:rsidRPr="00D049EF" w:rsidDel="009B58EC">
          <w:rPr>
            <w:rFonts w:ascii="Arial" w:hAnsi="Arial" w:cs="Arial"/>
            <w:sz w:val="20"/>
            <w:szCs w:val="20"/>
          </w:rPr>
          <w:delText xml:space="preserve"> </w:delText>
        </w:r>
        <w:r w:rsidRPr="00D049EF" w:rsidDel="009B58EC">
          <w:rPr>
            <w:rFonts w:ascii="Arial" w:hAnsi="Arial" w:cs="Arial"/>
            <w:sz w:val="20"/>
            <w:szCs w:val="20"/>
          </w:rPr>
          <w:delText xml:space="preserve">Contact Tom Sorrell, </w:delText>
        </w:r>
        <w:r w:rsidDel="009B58EC">
          <w:fldChar w:fldCharType="begin"/>
        </w:r>
        <w:r w:rsidDel="009B58EC">
          <w:delInstrText>HYPERLINK "mailto:tsorrell@cmta.com"</w:delInstrText>
        </w:r>
        <w:r w:rsidDel="009B58EC">
          <w:fldChar w:fldCharType="separate"/>
        </w:r>
        <w:r w:rsidR="003122BC" w:rsidRPr="00D049EF" w:rsidDel="009B58EC">
          <w:rPr>
            <w:rStyle w:val="Hyperlink"/>
            <w:rFonts w:ascii="Arial" w:hAnsi="Arial" w:cs="Arial"/>
            <w:sz w:val="20"/>
            <w:szCs w:val="20"/>
          </w:rPr>
          <w:delText>tsorrell@cmta.com</w:delText>
        </w:r>
        <w:r w:rsidDel="009B58EC">
          <w:rPr>
            <w:rStyle w:val="Hyperlink"/>
            <w:rFonts w:ascii="Arial" w:hAnsi="Arial" w:cs="Arial"/>
            <w:sz w:val="20"/>
            <w:szCs w:val="20"/>
          </w:rPr>
          <w:fldChar w:fldCharType="end"/>
        </w:r>
        <w:r w:rsidRPr="00D049EF" w:rsidDel="009B58EC">
          <w:rPr>
            <w:rFonts w:ascii="Arial" w:hAnsi="Arial" w:cs="Arial"/>
            <w:sz w:val="20"/>
            <w:szCs w:val="20"/>
          </w:rPr>
          <w:delText xml:space="preserve"> or Wayne Wilson, </w:delText>
        </w:r>
        <w:r w:rsidDel="009B58EC">
          <w:fldChar w:fldCharType="begin"/>
        </w:r>
        <w:r w:rsidDel="009B58EC">
          <w:delInstrText>HYPERLINK "mailto:wwilson@cmta.com"</w:delInstrText>
        </w:r>
        <w:r w:rsidDel="009B58EC">
          <w:fldChar w:fldCharType="separate"/>
        </w:r>
        <w:r w:rsidR="003122BC" w:rsidRPr="00D049EF" w:rsidDel="009B58EC">
          <w:rPr>
            <w:rStyle w:val="Hyperlink"/>
            <w:rFonts w:ascii="Arial" w:hAnsi="Arial" w:cs="Arial"/>
            <w:sz w:val="20"/>
            <w:szCs w:val="20"/>
          </w:rPr>
          <w:delText>wwilson@cmta.com</w:delText>
        </w:r>
        <w:r w:rsidDel="009B58EC">
          <w:rPr>
            <w:rStyle w:val="Hyperlink"/>
            <w:rFonts w:ascii="Arial" w:hAnsi="Arial" w:cs="Arial"/>
            <w:sz w:val="20"/>
            <w:szCs w:val="20"/>
          </w:rPr>
          <w:fldChar w:fldCharType="end"/>
        </w:r>
        <w:r w:rsidR="003122BC" w:rsidRPr="00D049EF" w:rsidDel="009B58EC">
          <w:rPr>
            <w:rFonts w:ascii="Arial" w:hAnsi="Arial" w:cs="Arial"/>
            <w:sz w:val="20"/>
            <w:szCs w:val="20"/>
          </w:rPr>
          <w:delText xml:space="preserve"> </w:delText>
        </w:r>
        <w:r w:rsidRPr="00D049EF" w:rsidDel="009B58EC">
          <w:rPr>
            <w:rFonts w:ascii="Arial" w:hAnsi="Arial" w:cs="Arial"/>
            <w:sz w:val="20"/>
            <w:szCs w:val="20"/>
          </w:rPr>
          <w:delText>of CMTA, Inc. for additional technical information concerning the campus system design. 502-326-3085. www.cmta.com</w:delText>
        </w:r>
      </w:del>
    </w:p>
    <w:p w14:paraId="796D2944" w14:textId="77777777" w:rsidR="00DF0A71" w:rsidRPr="00D049EF" w:rsidRDefault="00DF0A71" w:rsidP="00DF0A71">
      <w:pPr>
        <w:rPr>
          <w:rFonts w:ascii="Arial" w:hAnsi="Arial" w:cs="Arial"/>
          <w:sz w:val="20"/>
          <w:szCs w:val="20"/>
        </w:rPr>
      </w:pPr>
    </w:p>
    <w:p w14:paraId="6BD50DD0" w14:textId="77777777" w:rsidR="00DF0A71" w:rsidRPr="00D049EF" w:rsidRDefault="005C4C05" w:rsidP="005C4C05">
      <w:pPr>
        <w:tabs>
          <w:tab w:val="left" w:pos="720"/>
        </w:tabs>
        <w:rPr>
          <w:rFonts w:ascii="Arial" w:hAnsi="Arial" w:cs="Arial"/>
          <w:b/>
          <w:sz w:val="20"/>
          <w:szCs w:val="20"/>
        </w:rPr>
      </w:pPr>
      <w:r w:rsidRPr="00D049EF">
        <w:rPr>
          <w:rFonts w:ascii="Arial" w:hAnsi="Arial" w:cs="Arial"/>
          <w:b/>
          <w:sz w:val="20"/>
          <w:szCs w:val="20"/>
        </w:rPr>
        <w:t>4.</w:t>
      </w:r>
      <w:r w:rsidR="0063630B" w:rsidRPr="00D049EF">
        <w:rPr>
          <w:rFonts w:ascii="Arial" w:hAnsi="Arial" w:cs="Arial"/>
          <w:b/>
          <w:sz w:val="20"/>
          <w:szCs w:val="20"/>
        </w:rPr>
        <w:t>0</w:t>
      </w:r>
      <w:r w:rsidRPr="00D049EF">
        <w:rPr>
          <w:rFonts w:ascii="Arial" w:hAnsi="Arial" w:cs="Arial"/>
          <w:b/>
          <w:sz w:val="20"/>
          <w:szCs w:val="20"/>
        </w:rPr>
        <w:t xml:space="preserve"> </w:t>
      </w:r>
      <w:r w:rsidR="0063630B" w:rsidRPr="00D049EF">
        <w:rPr>
          <w:rFonts w:ascii="Arial" w:hAnsi="Arial" w:cs="Arial"/>
          <w:b/>
          <w:sz w:val="20"/>
          <w:szCs w:val="20"/>
        </w:rPr>
        <w:tab/>
      </w:r>
      <w:r w:rsidRPr="00D049EF">
        <w:rPr>
          <w:rFonts w:ascii="Arial" w:hAnsi="Arial" w:cs="Arial"/>
          <w:b/>
          <w:sz w:val="20"/>
          <w:szCs w:val="20"/>
          <w:u w:val="single"/>
        </w:rPr>
        <w:t>Project</w:t>
      </w:r>
      <w:r w:rsidR="00DF0A71" w:rsidRPr="00D049EF">
        <w:rPr>
          <w:rFonts w:ascii="Arial" w:hAnsi="Arial" w:cs="Arial"/>
          <w:b/>
          <w:sz w:val="20"/>
          <w:szCs w:val="20"/>
          <w:u w:val="single"/>
        </w:rPr>
        <w:t xml:space="preserve"> Deliverables</w:t>
      </w:r>
    </w:p>
    <w:p w14:paraId="677FC4FE" w14:textId="3A17C2FF" w:rsidR="00164874" w:rsidRPr="00D049EF" w:rsidRDefault="005C4C05" w:rsidP="00DF0A71">
      <w:pPr>
        <w:rPr>
          <w:rFonts w:ascii="Arial" w:hAnsi="Arial" w:cs="Arial"/>
          <w:sz w:val="20"/>
          <w:szCs w:val="20"/>
        </w:rPr>
      </w:pPr>
      <w:r w:rsidRPr="00D049EF">
        <w:rPr>
          <w:rFonts w:ascii="Arial" w:hAnsi="Arial" w:cs="Arial"/>
          <w:sz w:val="20"/>
          <w:szCs w:val="20"/>
        </w:rPr>
        <w:t xml:space="preserve">           </w:t>
      </w:r>
      <w:r w:rsidR="00DF0A71" w:rsidRPr="00D049EF">
        <w:rPr>
          <w:rFonts w:ascii="Arial" w:hAnsi="Arial" w:cs="Arial"/>
          <w:sz w:val="20"/>
          <w:szCs w:val="20"/>
        </w:rPr>
        <w:t>A Capital Construction project typically exceeds $</w:t>
      </w:r>
      <w:r w:rsidR="00345DFD" w:rsidRPr="00D049EF">
        <w:rPr>
          <w:rFonts w:ascii="Arial" w:hAnsi="Arial" w:cs="Arial"/>
          <w:sz w:val="20"/>
          <w:szCs w:val="20"/>
        </w:rPr>
        <w:t>1,0</w:t>
      </w:r>
      <w:r w:rsidR="00DF0A71" w:rsidRPr="00D049EF">
        <w:rPr>
          <w:rFonts w:ascii="Arial" w:hAnsi="Arial" w:cs="Arial"/>
          <w:sz w:val="20"/>
          <w:szCs w:val="20"/>
        </w:rPr>
        <w:t xml:space="preserve">00,000.00 in Total Scope of Work. </w:t>
      </w:r>
      <w:r w:rsidRPr="00D049EF">
        <w:rPr>
          <w:rFonts w:ascii="Arial" w:hAnsi="Arial" w:cs="Arial"/>
          <w:sz w:val="20"/>
          <w:szCs w:val="20"/>
        </w:rPr>
        <w:br/>
        <w:t xml:space="preserve">           H</w:t>
      </w:r>
      <w:r w:rsidR="00DF0A71" w:rsidRPr="00D049EF">
        <w:rPr>
          <w:rFonts w:ascii="Arial" w:hAnsi="Arial" w:cs="Arial"/>
          <w:sz w:val="20"/>
          <w:szCs w:val="20"/>
        </w:rPr>
        <w:t>owever, as shown in the Security Systems Procurement Drawing ALL contract types</w:t>
      </w:r>
      <w:r w:rsidRPr="00D049EF">
        <w:rPr>
          <w:rFonts w:ascii="Arial" w:hAnsi="Arial" w:cs="Arial"/>
          <w:sz w:val="20"/>
          <w:szCs w:val="20"/>
        </w:rPr>
        <w:t xml:space="preserve"> </w:t>
      </w:r>
      <w:r w:rsidRPr="00D049EF">
        <w:rPr>
          <w:rFonts w:ascii="Arial" w:hAnsi="Arial" w:cs="Arial"/>
          <w:sz w:val="20"/>
          <w:szCs w:val="20"/>
        </w:rPr>
        <w:br/>
        <w:t xml:space="preserve">           </w:t>
      </w:r>
      <w:r w:rsidR="00DF0A71" w:rsidRPr="00D049EF">
        <w:rPr>
          <w:rFonts w:ascii="Arial" w:hAnsi="Arial" w:cs="Arial"/>
          <w:sz w:val="20"/>
          <w:szCs w:val="20"/>
        </w:rPr>
        <w:t>are available to CPMD P</w:t>
      </w:r>
      <w:r w:rsidR="00C83375" w:rsidRPr="00D049EF">
        <w:rPr>
          <w:rFonts w:ascii="Arial" w:hAnsi="Arial" w:cs="Arial"/>
          <w:sz w:val="20"/>
          <w:szCs w:val="20"/>
        </w:rPr>
        <w:t xml:space="preserve">roject </w:t>
      </w:r>
      <w:r w:rsidR="00DF0A71" w:rsidRPr="00D049EF">
        <w:rPr>
          <w:rFonts w:ascii="Arial" w:hAnsi="Arial" w:cs="Arial"/>
          <w:sz w:val="20"/>
          <w:szCs w:val="20"/>
        </w:rPr>
        <w:t>M</w:t>
      </w:r>
      <w:r w:rsidR="00C83375" w:rsidRPr="00D049EF">
        <w:rPr>
          <w:rFonts w:ascii="Arial" w:hAnsi="Arial" w:cs="Arial"/>
          <w:sz w:val="20"/>
          <w:szCs w:val="20"/>
        </w:rPr>
        <w:t>anager</w:t>
      </w:r>
      <w:r w:rsidR="00DF0A71" w:rsidRPr="00D049EF">
        <w:rPr>
          <w:rFonts w:ascii="Arial" w:hAnsi="Arial" w:cs="Arial"/>
          <w:sz w:val="20"/>
          <w:szCs w:val="20"/>
        </w:rPr>
        <w:t xml:space="preserve">’s to use and implement security </w:t>
      </w:r>
      <w:proofErr w:type="gramStart"/>
      <w:r w:rsidR="00DF0A71" w:rsidRPr="00D049EF">
        <w:rPr>
          <w:rFonts w:ascii="Arial" w:hAnsi="Arial" w:cs="Arial"/>
          <w:sz w:val="20"/>
          <w:szCs w:val="20"/>
        </w:rPr>
        <w:t>installations</w:t>
      </w:r>
      <w:proofErr w:type="gramEnd"/>
    </w:p>
    <w:p w14:paraId="2BB53BC9"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TYPICAL METHOD: </w:t>
      </w:r>
    </w:p>
    <w:p w14:paraId="62C35CFE" w14:textId="77777777" w:rsidR="00164874" w:rsidRPr="00D049EF" w:rsidRDefault="00DF0A71" w:rsidP="005C4C05">
      <w:pPr>
        <w:ind w:left="720"/>
        <w:rPr>
          <w:rFonts w:ascii="Arial" w:hAnsi="Arial" w:cs="Arial"/>
          <w:sz w:val="20"/>
          <w:szCs w:val="20"/>
        </w:rPr>
      </w:pPr>
      <w:r w:rsidRPr="00D049EF">
        <w:rPr>
          <w:rFonts w:ascii="Arial" w:hAnsi="Arial" w:cs="Arial"/>
          <w:sz w:val="20"/>
          <w:szCs w:val="20"/>
        </w:rPr>
        <w:t xml:space="preserve">It is envisioned that all CPMD projects </w:t>
      </w:r>
      <w:proofErr w:type="gramStart"/>
      <w:r w:rsidRPr="00D049EF">
        <w:rPr>
          <w:rFonts w:ascii="Arial" w:hAnsi="Arial" w:cs="Arial"/>
          <w:sz w:val="20"/>
          <w:szCs w:val="20"/>
        </w:rPr>
        <w:t>in excess of</w:t>
      </w:r>
      <w:proofErr w:type="gramEnd"/>
      <w:r w:rsidRPr="00D049EF">
        <w:rPr>
          <w:rFonts w:ascii="Arial" w:hAnsi="Arial" w:cs="Arial"/>
          <w:sz w:val="20"/>
          <w:szCs w:val="20"/>
        </w:rPr>
        <w:t xml:space="preserve"> $</w:t>
      </w:r>
      <w:r w:rsidR="00345DFD" w:rsidRPr="00D049EF">
        <w:rPr>
          <w:rFonts w:ascii="Arial" w:hAnsi="Arial" w:cs="Arial"/>
          <w:sz w:val="20"/>
          <w:szCs w:val="20"/>
        </w:rPr>
        <w:t>1,0</w:t>
      </w:r>
      <w:r w:rsidRPr="00D049EF">
        <w:rPr>
          <w:rFonts w:ascii="Arial" w:hAnsi="Arial" w:cs="Arial"/>
          <w:sz w:val="20"/>
          <w:szCs w:val="20"/>
        </w:rPr>
        <w:t xml:space="preserve">00,000 will obtain their Security components from a designer contracting and advertising for a Security Integrator. </w:t>
      </w:r>
    </w:p>
    <w:p w14:paraId="7BD36758" w14:textId="12F27471" w:rsidR="00164874" w:rsidRPr="00D049EF" w:rsidRDefault="0013291C" w:rsidP="005C4C05">
      <w:pPr>
        <w:ind w:left="720"/>
        <w:rPr>
          <w:rFonts w:ascii="Arial" w:hAnsi="Arial" w:cs="Arial"/>
          <w:sz w:val="20"/>
          <w:szCs w:val="20"/>
        </w:rPr>
      </w:pPr>
      <w:r w:rsidRPr="00D049EF">
        <w:rPr>
          <w:rFonts w:ascii="Arial" w:hAnsi="Arial" w:cs="Arial"/>
          <w:sz w:val="20"/>
          <w:szCs w:val="20"/>
        </w:rPr>
        <w:t>Securitas Technology</w:t>
      </w:r>
      <w:r w:rsidR="00164874" w:rsidRPr="00D049EF">
        <w:rPr>
          <w:rFonts w:ascii="Arial" w:hAnsi="Arial" w:cs="Arial"/>
          <w:sz w:val="20"/>
          <w:szCs w:val="20"/>
        </w:rPr>
        <w:t xml:space="preserve">, the current SMS/VMS unit price contractor, would certify the installed components and do all system programming based on information provided by the installing integrator.  At that point Stanley Security would add those components to the campus security platforms.  </w:t>
      </w:r>
    </w:p>
    <w:p w14:paraId="78308A75" w14:textId="7A69DC2D" w:rsidR="00164874" w:rsidRPr="00D049EF" w:rsidRDefault="0013291C" w:rsidP="005C4C05">
      <w:pPr>
        <w:ind w:left="720"/>
        <w:rPr>
          <w:rFonts w:ascii="Arial" w:hAnsi="Arial" w:cs="Arial"/>
          <w:sz w:val="20"/>
          <w:szCs w:val="20"/>
        </w:rPr>
      </w:pPr>
      <w:r w:rsidRPr="00D049EF">
        <w:rPr>
          <w:rFonts w:ascii="Arial" w:hAnsi="Arial" w:cs="Arial"/>
          <w:sz w:val="20"/>
          <w:szCs w:val="20"/>
        </w:rPr>
        <w:t xml:space="preserve">Securitas Technology </w:t>
      </w:r>
      <w:r w:rsidR="00164874" w:rsidRPr="00D049EF">
        <w:rPr>
          <w:rFonts w:ascii="Arial" w:hAnsi="Arial" w:cs="Arial"/>
          <w:sz w:val="20"/>
          <w:szCs w:val="20"/>
        </w:rPr>
        <w:t xml:space="preserve">will provide the security </w:t>
      </w:r>
      <w:proofErr w:type="gramStart"/>
      <w:r w:rsidR="00164874" w:rsidRPr="00D049EF">
        <w:rPr>
          <w:rFonts w:ascii="Arial" w:hAnsi="Arial" w:cs="Arial"/>
          <w:sz w:val="20"/>
          <w:szCs w:val="20"/>
        </w:rPr>
        <w:t>integrator</w:t>
      </w:r>
      <w:proofErr w:type="gramEnd"/>
      <w:r w:rsidR="00164874" w:rsidRPr="00D049EF">
        <w:rPr>
          <w:rFonts w:ascii="Arial" w:hAnsi="Arial" w:cs="Arial"/>
          <w:sz w:val="20"/>
          <w:szCs w:val="20"/>
        </w:rPr>
        <w:t xml:space="preserve"> an assignable allowance to be included in the project costs to perform the programming services for both SMS and VMS platforms.</w:t>
      </w:r>
    </w:p>
    <w:p w14:paraId="793CB57E" w14:textId="77777777" w:rsidR="00DF0A71" w:rsidRPr="00D049EF" w:rsidRDefault="00DF0A71" w:rsidP="00DF0A71">
      <w:pPr>
        <w:rPr>
          <w:rFonts w:ascii="Arial" w:hAnsi="Arial" w:cs="Arial"/>
          <w:sz w:val="20"/>
          <w:szCs w:val="20"/>
        </w:rPr>
      </w:pPr>
      <w:r w:rsidRPr="00D049EF">
        <w:rPr>
          <w:rFonts w:ascii="Arial" w:hAnsi="Arial" w:cs="Arial"/>
          <w:sz w:val="20"/>
          <w:szCs w:val="20"/>
        </w:rPr>
        <w:tab/>
        <w:t>RENOVATIONS:</w:t>
      </w:r>
    </w:p>
    <w:p w14:paraId="290BA0E1" w14:textId="43430EBB" w:rsidR="00164874" w:rsidRPr="00D049EF" w:rsidRDefault="00DF0A71" w:rsidP="005C4C05">
      <w:pPr>
        <w:ind w:left="720"/>
        <w:rPr>
          <w:rFonts w:ascii="Arial" w:hAnsi="Arial" w:cs="Arial"/>
          <w:sz w:val="20"/>
          <w:szCs w:val="20"/>
        </w:rPr>
      </w:pPr>
      <w:r w:rsidRPr="00D049EF">
        <w:rPr>
          <w:rFonts w:ascii="Arial" w:hAnsi="Arial" w:cs="Arial"/>
          <w:sz w:val="20"/>
          <w:szCs w:val="20"/>
        </w:rPr>
        <w:t>If the design contract is primarily renovation</w:t>
      </w:r>
      <w:ins w:id="407" w:author="Jump, Matthew A." w:date="2024-03-13T15:29:00Z">
        <w:r w:rsidR="00F540EB">
          <w:rPr>
            <w:rFonts w:ascii="Arial" w:hAnsi="Arial" w:cs="Arial"/>
            <w:sz w:val="20"/>
            <w:szCs w:val="20"/>
          </w:rPr>
          <w:t>,</w:t>
        </w:r>
      </w:ins>
      <w:r w:rsidRPr="00D049EF">
        <w:rPr>
          <w:rFonts w:ascii="Arial" w:hAnsi="Arial" w:cs="Arial"/>
          <w:sz w:val="20"/>
          <w:szCs w:val="20"/>
        </w:rPr>
        <w:t xml:space="preserve"> </w:t>
      </w:r>
      <w:r w:rsidR="0063630B" w:rsidRPr="00D049EF">
        <w:rPr>
          <w:rFonts w:ascii="Arial" w:hAnsi="Arial" w:cs="Arial"/>
          <w:sz w:val="20"/>
          <w:szCs w:val="20"/>
        </w:rPr>
        <w:t>at a minimum perimeter access control and video monitoring of exterior openings are required.  Any project involving the additio</w:t>
      </w:r>
      <w:r w:rsidR="00164874" w:rsidRPr="00D049EF">
        <w:rPr>
          <w:rFonts w:ascii="Arial" w:hAnsi="Arial" w:cs="Arial"/>
          <w:sz w:val="20"/>
          <w:szCs w:val="20"/>
        </w:rPr>
        <w:t xml:space="preserve">n, deletion, or upgrade of doors shall be submitted to UKPD for review and approval.  In some </w:t>
      </w:r>
      <w:r w:rsidR="00ED4135" w:rsidRPr="00D049EF">
        <w:rPr>
          <w:rFonts w:ascii="Arial" w:hAnsi="Arial" w:cs="Arial"/>
          <w:sz w:val="20"/>
          <w:szCs w:val="20"/>
        </w:rPr>
        <w:t>cases,</w:t>
      </w:r>
      <w:r w:rsidR="00164874" w:rsidRPr="00D049EF">
        <w:rPr>
          <w:rFonts w:ascii="Arial" w:hAnsi="Arial" w:cs="Arial"/>
          <w:sz w:val="20"/>
          <w:szCs w:val="20"/>
        </w:rPr>
        <w:t xml:space="preserve"> an </w:t>
      </w:r>
      <w:r w:rsidR="00ED4135" w:rsidRPr="00D049EF">
        <w:rPr>
          <w:rFonts w:ascii="Arial" w:hAnsi="Arial" w:cs="Arial"/>
          <w:sz w:val="20"/>
          <w:szCs w:val="20"/>
        </w:rPr>
        <w:t>in-depth</w:t>
      </w:r>
      <w:r w:rsidR="00164874" w:rsidRPr="00D049EF">
        <w:rPr>
          <w:rFonts w:ascii="Arial" w:hAnsi="Arial" w:cs="Arial"/>
          <w:sz w:val="20"/>
          <w:szCs w:val="20"/>
        </w:rPr>
        <w:t xml:space="preserve"> security review must be conducted by UKPD or its designated representative.  </w:t>
      </w:r>
    </w:p>
    <w:p w14:paraId="3E27A630" w14:textId="4EDA41B7" w:rsidR="00DF0A71" w:rsidRPr="00D049EF" w:rsidDel="009B58EC" w:rsidRDefault="00164874" w:rsidP="005C4C05">
      <w:pPr>
        <w:ind w:left="720"/>
        <w:rPr>
          <w:del w:id="408" w:author="Jump, Matthew A." w:date="2024-03-13T15:17:00Z"/>
          <w:rFonts w:ascii="Arial" w:hAnsi="Arial" w:cs="Arial"/>
          <w:sz w:val="20"/>
          <w:szCs w:val="20"/>
        </w:rPr>
      </w:pPr>
      <w:del w:id="409" w:author="Jump, Matthew A." w:date="2024-03-13T15:17:00Z">
        <w:r w:rsidRPr="00D049EF" w:rsidDel="009B58EC">
          <w:rPr>
            <w:rFonts w:ascii="Arial" w:hAnsi="Arial" w:cs="Arial"/>
            <w:sz w:val="20"/>
            <w:szCs w:val="20"/>
          </w:rPr>
          <w:delText xml:space="preserve">Security review conducted by CMTA are recommended. </w:delText>
        </w:r>
        <w:r w:rsidR="00DF0A71" w:rsidRPr="00D049EF" w:rsidDel="009B58EC">
          <w:rPr>
            <w:rFonts w:ascii="Arial" w:hAnsi="Arial" w:cs="Arial"/>
            <w:sz w:val="20"/>
            <w:szCs w:val="20"/>
          </w:rPr>
          <w:delText>CMTA, Inc. 10411 Meeting St. Prospect, KY 40059, 502-326-3085.</w:delText>
        </w:r>
        <w:r w:rsidR="00984927" w:rsidRPr="00D049EF" w:rsidDel="009B58EC">
          <w:rPr>
            <w:rFonts w:ascii="Arial" w:hAnsi="Arial" w:cs="Arial"/>
            <w:sz w:val="20"/>
            <w:szCs w:val="20"/>
          </w:rPr>
          <w:delText xml:space="preserve"> Contact Tom Sorrell or Wayne Wilson. </w:delText>
        </w:r>
      </w:del>
    </w:p>
    <w:p w14:paraId="121F6019" w14:textId="77777777" w:rsidR="006F4031" w:rsidRPr="00D049EF" w:rsidRDefault="006F4031">
      <w:pPr>
        <w:rPr>
          <w:rFonts w:ascii="Arial" w:hAnsi="Arial" w:cs="Arial"/>
          <w:sz w:val="20"/>
          <w:szCs w:val="20"/>
        </w:rPr>
      </w:pPr>
      <w:r w:rsidRPr="00D049EF">
        <w:rPr>
          <w:rFonts w:ascii="Arial" w:hAnsi="Arial" w:cs="Arial"/>
          <w:sz w:val="20"/>
          <w:szCs w:val="20"/>
        </w:rPr>
        <w:br w:type="page"/>
      </w:r>
    </w:p>
    <w:p w14:paraId="58B65EB2" w14:textId="77777777" w:rsidR="00917F64" w:rsidRPr="00D049EF" w:rsidRDefault="00917F64" w:rsidP="00DF0A71">
      <w:pPr>
        <w:rPr>
          <w:rFonts w:ascii="Arial" w:hAnsi="Arial" w:cs="Arial"/>
          <w:b/>
          <w:sz w:val="20"/>
          <w:szCs w:val="20"/>
        </w:rPr>
      </w:pPr>
      <w:proofErr w:type="gramStart"/>
      <w:r w:rsidRPr="00D049EF">
        <w:rPr>
          <w:rFonts w:ascii="Arial" w:hAnsi="Arial" w:cs="Arial"/>
          <w:b/>
          <w:sz w:val="20"/>
          <w:szCs w:val="20"/>
        </w:rPr>
        <w:lastRenderedPageBreak/>
        <w:t xml:space="preserve">4.1  </w:t>
      </w:r>
      <w:r w:rsidRPr="00D049EF">
        <w:rPr>
          <w:rFonts w:ascii="Arial" w:hAnsi="Arial" w:cs="Arial"/>
          <w:b/>
          <w:sz w:val="20"/>
          <w:szCs w:val="20"/>
        </w:rPr>
        <w:tab/>
      </w:r>
      <w:proofErr w:type="gramEnd"/>
      <w:r w:rsidRPr="00D049EF">
        <w:rPr>
          <w:rFonts w:ascii="Arial" w:hAnsi="Arial" w:cs="Arial"/>
          <w:b/>
          <w:sz w:val="20"/>
          <w:szCs w:val="20"/>
          <w:u w:val="single"/>
        </w:rPr>
        <w:t>Appendix</w:t>
      </w:r>
      <w:r w:rsidR="006F4031" w:rsidRPr="00D049EF">
        <w:rPr>
          <w:rFonts w:ascii="Arial" w:hAnsi="Arial" w:cs="Arial"/>
          <w:b/>
          <w:sz w:val="20"/>
          <w:szCs w:val="20"/>
        </w:rPr>
        <w:t xml:space="preserve"> </w:t>
      </w:r>
    </w:p>
    <w:p w14:paraId="675BB4AB" w14:textId="77777777" w:rsidR="00DF0A71" w:rsidRPr="00D049EF" w:rsidRDefault="00917F64" w:rsidP="00917F64">
      <w:pPr>
        <w:ind w:firstLine="720"/>
        <w:rPr>
          <w:rFonts w:ascii="Arial" w:hAnsi="Arial" w:cs="Arial"/>
          <w:b/>
          <w:sz w:val="20"/>
          <w:szCs w:val="20"/>
          <w:u w:val="single"/>
        </w:rPr>
      </w:pPr>
      <w:r w:rsidRPr="00D049EF">
        <w:rPr>
          <w:rFonts w:ascii="Arial" w:hAnsi="Arial" w:cs="Arial"/>
          <w:b/>
          <w:sz w:val="20"/>
          <w:szCs w:val="20"/>
          <w:u w:val="single"/>
        </w:rPr>
        <w:t>SMS VAR of Recording Programming Worksheet</w:t>
      </w:r>
      <w:r w:rsidRPr="00D049EF">
        <w:rPr>
          <w:rFonts w:ascii="Arial" w:hAnsi="Arial" w:cs="Arial"/>
          <w:b/>
          <w:sz w:val="20"/>
          <w:szCs w:val="20"/>
        </w:rPr>
        <w:t xml:space="preserve">  </w:t>
      </w:r>
    </w:p>
    <w:p w14:paraId="442EF470" w14:textId="77777777" w:rsidR="006F4031" w:rsidRPr="00D049EF" w:rsidRDefault="006F4031" w:rsidP="006F4031">
      <w:pPr>
        <w:jc w:val="center"/>
        <w:rPr>
          <w:rFonts w:ascii="Arial" w:hAnsi="Arial" w:cs="Arial"/>
          <w:b/>
          <w:sz w:val="20"/>
          <w:szCs w:val="20"/>
        </w:rPr>
      </w:pPr>
      <w:r w:rsidRPr="00D049EF">
        <w:rPr>
          <w:rFonts w:ascii="Arial" w:hAnsi="Arial" w:cs="Arial"/>
          <w:noProof/>
          <w:sz w:val="20"/>
          <w:szCs w:val="20"/>
        </w:rPr>
        <w:drawing>
          <wp:inline distT="0" distB="0" distL="0" distR="0" wp14:anchorId="02B7AC17" wp14:editId="5B519BFC">
            <wp:extent cx="6738620" cy="3740467"/>
            <wp:effectExtent l="0" t="571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6881880" cy="3819988"/>
                    </a:xfrm>
                    <a:prstGeom prst="rect">
                      <a:avLst/>
                    </a:prstGeom>
                  </pic:spPr>
                </pic:pic>
              </a:graphicData>
            </a:graphic>
          </wp:inline>
        </w:drawing>
      </w:r>
    </w:p>
    <w:p w14:paraId="6C87F638" w14:textId="77777777" w:rsidR="00265C4C" w:rsidRPr="00D049EF" w:rsidRDefault="004C00A3" w:rsidP="004C00A3">
      <w:pPr>
        <w:rPr>
          <w:rFonts w:ascii="Arial" w:hAnsi="Arial" w:cs="Arial"/>
          <w:b/>
          <w:sz w:val="20"/>
          <w:szCs w:val="20"/>
        </w:rPr>
      </w:pPr>
      <w:r w:rsidRPr="00D049EF">
        <w:rPr>
          <w:rFonts w:ascii="Arial" w:hAnsi="Arial" w:cs="Arial"/>
          <w:b/>
          <w:sz w:val="20"/>
          <w:szCs w:val="20"/>
        </w:rPr>
        <w:tab/>
      </w:r>
    </w:p>
    <w:p w14:paraId="3E73D9BF" w14:textId="77777777" w:rsidR="00265C4C" w:rsidRPr="00D049EF" w:rsidRDefault="00265C4C">
      <w:pPr>
        <w:rPr>
          <w:rFonts w:ascii="Arial" w:hAnsi="Arial" w:cs="Arial"/>
          <w:b/>
          <w:sz w:val="20"/>
          <w:szCs w:val="20"/>
        </w:rPr>
      </w:pPr>
      <w:r w:rsidRPr="00D049EF">
        <w:rPr>
          <w:rFonts w:ascii="Arial" w:hAnsi="Arial" w:cs="Arial"/>
          <w:b/>
          <w:sz w:val="20"/>
          <w:szCs w:val="20"/>
        </w:rPr>
        <w:br w:type="page"/>
      </w:r>
    </w:p>
    <w:p w14:paraId="5864513D" w14:textId="36FDB775" w:rsidR="004C00A3" w:rsidRPr="00D049EF" w:rsidRDefault="004C00A3" w:rsidP="004C00A3">
      <w:pPr>
        <w:rPr>
          <w:rFonts w:ascii="Arial" w:hAnsi="Arial" w:cs="Arial"/>
          <w:b/>
          <w:sz w:val="20"/>
          <w:szCs w:val="20"/>
        </w:rPr>
      </w:pPr>
      <w:r w:rsidRPr="00D049EF">
        <w:rPr>
          <w:rFonts w:ascii="Arial" w:hAnsi="Arial" w:cs="Arial"/>
          <w:b/>
          <w:sz w:val="20"/>
          <w:szCs w:val="20"/>
          <w:u w:val="single"/>
        </w:rPr>
        <w:lastRenderedPageBreak/>
        <w:t>VMS VAR of Recording Programming Worksheet</w:t>
      </w:r>
      <w:r w:rsidRPr="00D049EF">
        <w:rPr>
          <w:rFonts w:ascii="Arial" w:hAnsi="Arial" w:cs="Arial"/>
          <w:b/>
          <w:sz w:val="20"/>
          <w:szCs w:val="20"/>
        </w:rPr>
        <w:t xml:space="preserve">  </w:t>
      </w:r>
    </w:p>
    <w:p w14:paraId="1B8D8839" w14:textId="77777777" w:rsidR="004C00A3" w:rsidRPr="00D049EF" w:rsidRDefault="004C00A3" w:rsidP="006F4031">
      <w:pPr>
        <w:jc w:val="center"/>
        <w:rPr>
          <w:rFonts w:ascii="Arial" w:hAnsi="Arial" w:cs="Arial"/>
          <w:b/>
          <w:sz w:val="20"/>
          <w:szCs w:val="20"/>
        </w:rPr>
      </w:pPr>
      <w:r w:rsidRPr="00D049EF">
        <w:rPr>
          <w:rFonts w:ascii="Arial" w:hAnsi="Arial" w:cs="Arial"/>
          <w:noProof/>
          <w:sz w:val="20"/>
          <w:szCs w:val="20"/>
        </w:rPr>
        <w:drawing>
          <wp:inline distT="0" distB="0" distL="0" distR="0" wp14:anchorId="64DA0423" wp14:editId="1ADDB1A5">
            <wp:extent cx="6975984" cy="3600070"/>
            <wp:effectExtent l="0" t="762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7002118" cy="3613557"/>
                    </a:xfrm>
                    <a:prstGeom prst="rect">
                      <a:avLst/>
                    </a:prstGeom>
                  </pic:spPr>
                </pic:pic>
              </a:graphicData>
            </a:graphic>
          </wp:inline>
        </w:drawing>
      </w:r>
    </w:p>
    <w:sectPr w:rsidR="004C00A3" w:rsidRPr="00D049EF" w:rsidSect="00F75DD6">
      <w:headerReference w:type="default" r:id="rId18"/>
      <w:footerReference w:type="default" r:id="rId19"/>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9" w:author="Thrash, Megan L." w:date="2024-02-14T10:26:00Z" w:initials="TML">
    <w:p w14:paraId="58356632" w14:textId="77777777" w:rsidR="00D7670F" w:rsidRDefault="00D7670F">
      <w:pPr>
        <w:pStyle w:val="CommentText"/>
      </w:pPr>
      <w:r>
        <w:rPr>
          <w:rStyle w:val="CommentReference"/>
        </w:rPr>
        <w:annotationRef/>
      </w:r>
      <w:r>
        <w:t>Should we have information in here for products? Is this related to the software details or the hardware we are using?</w:t>
      </w:r>
    </w:p>
  </w:comment>
  <w:comment w:id="333" w:author="Brown, Nathan" w:date="2024-02-21T09:02:00Z" w:initials="NB">
    <w:p w14:paraId="3CA25D08" w14:textId="77777777" w:rsidR="009C537A" w:rsidRDefault="009C537A" w:rsidP="009C537A">
      <w:pPr>
        <w:pStyle w:val="CommentText"/>
      </w:pPr>
      <w:r>
        <w:rPr>
          <w:rStyle w:val="CommentReference"/>
        </w:rPr>
        <w:annotationRef/>
      </w:r>
      <w:r>
        <w:t>Should we add SEOS</w:t>
      </w:r>
    </w:p>
  </w:comment>
  <w:comment w:id="334" w:author="Cornett, Stephen P." w:date="2024-02-15T11:45:00Z" w:initials="SC">
    <w:p w14:paraId="7E672C65" w14:textId="77777777" w:rsidR="000B2341" w:rsidRDefault="000B2341" w:rsidP="000B2341">
      <w:pPr>
        <w:pStyle w:val="CommentText"/>
      </w:pPr>
      <w:r>
        <w:rPr>
          <w:rStyle w:val="CommentReference"/>
        </w:rPr>
        <w:annotationRef/>
      </w:r>
      <w:r>
        <w:t>Update to LNL-X2220</w:t>
      </w:r>
    </w:p>
  </w:comment>
  <w:comment w:id="354" w:author="Cornett, Stephen P." w:date="2024-02-15T11:51:00Z" w:initials="CSP">
    <w:p w14:paraId="25EFC8DB" w14:textId="35807E0B" w:rsidR="006B7B72" w:rsidRDefault="006B7B72" w:rsidP="006B7B72">
      <w:pPr>
        <w:pStyle w:val="CommentText"/>
      </w:pPr>
      <w:r>
        <w:rPr>
          <w:rStyle w:val="CommentReference"/>
        </w:rPr>
        <w:annotationRef/>
      </w:r>
      <w:r>
        <w:t>Not sure we are using these domes</w:t>
      </w:r>
    </w:p>
  </w:comment>
  <w:comment w:id="355" w:author="Wayne Wilson" w:date="2024-02-20T10:32:00Z" w:initials="WW">
    <w:p w14:paraId="7420EA5D" w14:textId="77777777" w:rsidR="007128F6" w:rsidRDefault="007128F6" w:rsidP="00226204">
      <w:pPr>
        <w:pStyle w:val="CommentText"/>
      </w:pPr>
      <w:r>
        <w:rPr>
          <w:rStyle w:val="CommentReference"/>
        </w:rPr>
        <w:annotationRef/>
      </w:r>
      <w:r>
        <w:t>Removed</w:t>
      </w:r>
    </w:p>
  </w:comment>
  <w:comment w:id="357" w:author="Cornett, Stephen P." w:date="2024-02-15T11:52:00Z" w:initials="CSP">
    <w:p w14:paraId="293B985F" w14:textId="53BF85A6" w:rsidR="00F820B6" w:rsidRDefault="00F820B6" w:rsidP="00F820B6">
      <w:pPr>
        <w:pStyle w:val="CommentText"/>
      </w:pPr>
      <w:r>
        <w:rPr>
          <w:rStyle w:val="CommentReference"/>
        </w:rPr>
        <w:annotationRef/>
      </w:r>
      <w:r>
        <w:t>Can we confirm this is the newest model axis?</w:t>
      </w:r>
    </w:p>
  </w:comment>
  <w:comment w:id="358" w:author="Thrash, Megan L." w:date="2024-02-15T13:04:00Z" w:initials="TL">
    <w:p w14:paraId="5A615121" w14:textId="7A060C20" w:rsidR="44FC05BD" w:rsidRDefault="44FC05BD" w:rsidP="44FC05BD">
      <w:pPr>
        <w:pStyle w:val="CommentText"/>
        <w:rPr>
          <w:rStyle w:val="Hyperlink"/>
        </w:rPr>
      </w:pPr>
      <w:r>
        <w:t xml:space="preserve">You're right. The most current is </w:t>
      </w:r>
      <w:hyperlink r:id="rId1">
        <w:r w:rsidRPr="44FC05BD">
          <w:rPr>
            <w:rStyle w:val="Hyperlink"/>
            <w:b/>
            <w:bCs/>
          </w:rPr>
          <w:t>AXIS P3265-V</w:t>
        </w:r>
      </w:hyperlink>
      <w:r>
        <w:rPr>
          <w:rStyle w:val="CommentReference"/>
        </w:rPr>
        <w:annotationRef/>
      </w:r>
    </w:p>
  </w:comment>
  <w:comment w:id="359" w:author="Cornett, Stephen P." w:date="2024-02-15T11:55:00Z" w:initials="CSP">
    <w:p w14:paraId="17187BD5" w14:textId="714732ED" w:rsidR="000E47A9" w:rsidRDefault="000E47A9" w:rsidP="000E47A9">
      <w:pPr>
        <w:pStyle w:val="CommentText"/>
      </w:pPr>
      <w:r>
        <w:rPr>
          <w:rStyle w:val="CommentReference"/>
        </w:rPr>
        <w:annotationRef/>
      </w:r>
      <w:r>
        <w:t>Need some language about emergency power connection</w:t>
      </w:r>
    </w:p>
  </w:comment>
  <w:comment w:id="360" w:author="Wayne Wilson" w:date="2024-02-19T17:07:00Z" w:initials="WW">
    <w:p w14:paraId="29E36F9F" w14:textId="77777777" w:rsidR="00446701" w:rsidRDefault="00446701">
      <w:pPr>
        <w:pStyle w:val="CommentText"/>
      </w:pPr>
      <w:r>
        <w:rPr>
          <w:rStyle w:val="CommentReference"/>
        </w:rPr>
        <w:annotationRef/>
      </w:r>
      <w:r>
        <w:t xml:space="preserve">Added </w:t>
      </w:r>
    </w:p>
  </w:comment>
  <w:comment w:id="390" w:author="Cornett, Stephen P." w:date="2024-02-15T12:03:00Z" w:initials="CSP">
    <w:p w14:paraId="2858D9CF" w14:textId="77777777" w:rsidR="00D662F3" w:rsidRDefault="00D662F3" w:rsidP="00D662F3">
      <w:pPr>
        <w:pStyle w:val="CommentText"/>
      </w:pPr>
      <w:r>
        <w:rPr>
          <w:rStyle w:val="CommentReference"/>
        </w:rPr>
        <w:annotationRef/>
      </w:r>
      <w:r>
        <w:t>Confirm model number of voip. Talkaphone is moving to a newer model soon.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356632" w15:done="0"/>
  <w15:commentEx w15:paraId="3CA25D08" w15:done="0"/>
  <w15:commentEx w15:paraId="7E672C65" w15:done="0"/>
  <w15:commentEx w15:paraId="25EFC8DB" w15:done="0"/>
  <w15:commentEx w15:paraId="7420EA5D" w15:paraIdParent="25EFC8DB" w15:done="0"/>
  <w15:commentEx w15:paraId="293B985F" w15:done="0"/>
  <w15:commentEx w15:paraId="5A615121" w15:paraIdParent="293B985F" w15:done="0"/>
  <w15:commentEx w15:paraId="17187BD5" w15:done="0"/>
  <w15:commentEx w15:paraId="29E36F9F" w15:paraIdParent="17187BD5" w15:done="0"/>
  <w15:commentEx w15:paraId="2858D9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7713F0" w16cex:dateUtc="2024-02-14T15:26:00Z"/>
  <w16cex:commentExtensible w16cex:durableId="1DCF8AC1" w16cex:dateUtc="2024-02-21T14:02:00Z"/>
  <w16cex:commentExtensible w16cex:durableId="3C371C8D" w16cex:dateUtc="2024-02-15T16:45:00Z"/>
  <w16cex:commentExtensible w16cex:durableId="2B552C58" w16cex:dateUtc="2024-02-15T16:51:00Z"/>
  <w16cex:commentExtensible w16cex:durableId="297EFE52" w16cex:dateUtc="2024-02-20T15:32:00Z"/>
  <w16cex:commentExtensible w16cex:durableId="5C91AB01" w16cex:dateUtc="2024-02-15T16:52:00Z"/>
  <w16cex:commentExtensible w16cex:durableId="307EFCF5" w16cex:dateUtc="2024-02-15T18:04:00Z"/>
  <w16cex:commentExtensible w16cex:durableId="356627C1" w16cex:dateUtc="2024-02-15T16:55:00Z"/>
  <w16cex:commentExtensible w16cex:durableId="297E095B" w16cex:dateUtc="2024-02-19T22:07:00Z"/>
  <w16cex:commentExtensible w16cex:durableId="245A3DC4" w16cex:dateUtc="2024-02-15T1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356632" w16cid:durableId="297713F0"/>
  <w16cid:commentId w16cid:paraId="3CA25D08" w16cid:durableId="1DCF8AC1"/>
  <w16cid:commentId w16cid:paraId="7E672C65" w16cid:durableId="3C371C8D"/>
  <w16cid:commentId w16cid:paraId="25EFC8DB" w16cid:durableId="2B552C58"/>
  <w16cid:commentId w16cid:paraId="7420EA5D" w16cid:durableId="297EFE52"/>
  <w16cid:commentId w16cid:paraId="293B985F" w16cid:durableId="5C91AB01"/>
  <w16cid:commentId w16cid:paraId="5A615121" w16cid:durableId="307EFCF5"/>
  <w16cid:commentId w16cid:paraId="17187BD5" w16cid:durableId="356627C1"/>
  <w16cid:commentId w16cid:paraId="29E36F9F" w16cid:durableId="297E095B"/>
  <w16cid:commentId w16cid:paraId="2858D9CF" w16cid:durableId="245A3D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4A7D2" w14:textId="77777777" w:rsidR="00F75DD6" w:rsidRDefault="00F75DD6" w:rsidP="00DF0A71">
      <w:pPr>
        <w:spacing w:after="0" w:line="240" w:lineRule="auto"/>
      </w:pPr>
      <w:r>
        <w:separator/>
      </w:r>
    </w:p>
  </w:endnote>
  <w:endnote w:type="continuationSeparator" w:id="0">
    <w:p w14:paraId="3199F321" w14:textId="77777777" w:rsidR="00F75DD6" w:rsidRDefault="00F75DD6" w:rsidP="00DF0A71">
      <w:pPr>
        <w:spacing w:after="0" w:line="240" w:lineRule="auto"/>
      </w:pPr>
      <w:r>
        <w:continuationSeparator/>
      </w:r>
    </w:p>
  </w:endnote>
  <w:endnote w:type="continuationNotice" w:id="1">
    <w:p w14:paraId="785D4B1A" w14:textId="77777777" w:rsidR="00F75DD6" w:rsidRDefault="00F75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52BC" w14:textId="74BE568C" w:rsidR="00265C4C" w:rsidRPr="006A73EA" w:rsidRDefault="00265C4C" w:rsidP="00265C4C">
    <w:pPr>
      <w:pStyle w:val="Footer"/>
      <w:jc w:val="right"/>
      <w:rPr>
        <w:rFonts w:ascii="Arial" w:hAnsi="Arial" w:cs="Arial"/>
        <w:sz w:val="20"/>
        <w:szCs w:val="20"/>
      </w:rPr>
    </w:pPr>
    <w:r>
      <w:rPr>
        <w:rFonts w:ascii="Arial" w:hAnsi="Arial" w:cs="Arial"/>
        <w:sz w:val="20"/>
        <w:szCs w:val="20"/>
      </w:rPr>
      <w:t>280000</w:t>
    </w:r>
    <w:r w:rsidRPr="006A73EA">
      <w:rPr>
        <w:rFonts w:ascii="Arial" w:hAnsi="Arial" w:cs="Arial"/>
        <w:sz w:val="20"/>
        <w:szCs w:val="20"/>
      </w:rPr>
      <w:t xml:space="preserve"> | </w:t>
    </w:r>
    <w:r>
      <w:rPr>
        <w:rFonts w:ascii="Arial" w:hAnsi="Arial" w:cs="Arial"/>
        <w:sz w:val="20"/>
        <w:szCs w:val="20"/>
      </w:rPr>
      <w:t>Security System Standard</w:t>
    </w:r>
    <w:r w:rsidRPr="006A73EA">
      <w:rPr>
        <w:rFonts w:ascii="Arial" w:hAnsi="Arial" w:cs="Arial"/>
        <w:sz w:val="20"/>
        <w:szCs w:val="20"/>
      </w:rPr>
      <w:tab/>
    </w:r>
    <w:r w:rsidRPr="006A73EA">
      <w:rPr>
        <w:rFonts w:ascii="Arial" w:hAnsi="Arial" w:cs="Arial"/>
        <w:sz w:val="20"/>
        <w:szCs w:val="20"/>
      </w:rPr>
      <w:tab/>
      <w:t xml:space="preserve">Page | </w:t>
    </w:r>
    <w:r w:rsidRPr="006A73EA">
      <w:rPr>
        <w:rFonts w:ascii="Arial" w:hAnsi="Arial" w:cs="Arial"/>
        <w:sz w:val="20"/>
        <w:szCs w:val="20"/>
      </w:rPr>
      <w:fldChar w:fldCharType="begin"/>
    </w:r>
    <w:r w:rsidRPr="006A73EA">
      <w:rPr>
        <w:rFonts w:ascii="Arial" w:hAnsi="Arial" w:cs="Arial"/>
        <w:sz w:val="20"/>
        <w:szCs w:val="20"/>
      </w:rPr>
      <w:instrText xml:space="preserve"> PAGE   \* MERGEFORMAT </w:instrText>
    </w:r>
    <w:r w:rsidRPr="006A73EA">
      <w:rPr>
        <w:rFonts w:ascii="Arial" w:hAnsi="Arial" w:cs="Arial"/>
        <w:sz w:val="20"/>
        <w:szCs w:val="20"/>
      </w:rPr>
      <w:fldChar w:fldCharType="separate"/>
    </w:r>
    <w:r>
      <w:rPr>
        <w:rFonts w:ascii="Arial" w:hAnsi="Arial" w:cs="Arial"/>
        <w:sz w:val="20"/>
        <w:szCs w:val="20"/>
      </w:rPr>
      <w:t>2</w:t>
    </w:r>
    <w:r w:rsidRPr="006A73EA">
      <w:rPr>
        <w:rFonts w:ascii="Arial" w:hAnsi="Arial" w:cs="Arial"/>
        <w:noProof/>
        <w:sz w:val="20"/>
        <w:szCs w:val="20"/>
      </w:rPr>
      <w:fldChar w:fldCharType="end"/>
    </w:r>
  </w:p>
  <w:p w14:paraId="1035E784" w14:textId="61C1A1E2" w:rsidR="00204C4C" w:rsidRPr="00265C4C" w:rsidRDefault="00265C4C" w:rsidP="00265C4C">
    <w:pPr>
      <w:pStyle w:val="Footer"/>
      <w:rPr>
        <w:rFonts w:ascii="Arial" w:hAnsi="Arial" w:cs="Arial"/>
        <w:sz w:val="20"/>
        <w:szCs w:val="20"/>
      </w:rPr>
    </w:pPr>
    <w:r w:rsidRPr="006A73EA">
      <w:rPr>
        <w:rFonts w:ascii="Arial" w:hAnsi="Arial" w:cs="Arial"/>
        <w:sz w:val="20"/>
        <w:szCs w:val="20"/>
      </w:rPr>
      <w:t xml:space="preserve">Revised </w:t>
    </w:r>
    <w:r>
      <w:rPr>
        <w:rFonts w:ascii="Arial" w:hAnsi="Arial" w:cs="Arial"/>
        <w:sz w:val="20"/>
        <w:szCs w:val="20"/>
      </w:rPr>
      <w:t>3</w:t>
    </w:r>
    <w:r w:rsidRPr="006A73EA">
      <w:rPr>
        <w:rFonts w:ascii="Arial" w:hAnsi="Arial" w:cs="Arial"/>
        <w:sz w:val="20"/>
        <w:szCs w:val="2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C924B" w14:textId="77777777" w:rsidR="00F75DD6" w:rsidRDefault="00F75DD6" w:rsidP="00DF0A71">
      <w:pPr>
        <w:spacing w:after="0" w:line="240" w:lineRule="auto"/>
      </w:pPr>
      <w:r>
        <w:separator/>
      </w:r>
    </w:p>
  </w:footnote>
  <w:footnote w:type="continuationSeparator" w:id="0">
    <w:p w14:paraId="51F53DD7" w14:textId="77777777" w:rsidR="00F75DD6" w:rsidRDefault="00F75DD6" w:rsidP="00DF0A71">
      <w:pPr>
        <w:spacing w:after="0" w:line="240" w:lineRule="auto"/>
      </w:pPr>
      <w:r>
        <w:continuationSeparator/>
      </w:r>
    </w:p>
  </w:footnote>
  <w:footnote w:type="continuationNotice" w:id="1">
    <w:p w14:paraId="16DCD9E1" w14:textId="77777777" w:rsidR="00F75DD6" w:rsidRDefault="00F75D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E1C2" w14:textId="77777777" w:rsidR="00265C4C" w:rsidRPr="006A73EA" w:rsidRDefault="00265C4C" w:rsidP="00265C4C">
    <w:pPr>
      <w:pStyle w:val="Header"/>
      <w:jc w:val="right"/>
      <w:rPr>
        <w:rFonts w:ascii="Arial" w:hAnsi="Arial" w:cs="Arial"/>
        <w:sz w:val="20"/>
        <w:szCs w:val="20"/>
      </w:rPr>
    </w:pPr>
    <w:r w:rsidRPr="006A73EA">
      <w:rPr>
        <w:rFonts w:ascii="Arial" w:hAnsi="Arial" w:cs="Arial"/>
        <w:noProof/>
        <w:sz w:val="20"/>
        <w:szCs w:val="20"/>
      </w:rPr>
      <w:drawing>
        <wp:anchor distT="0" distB="0" distL="114300" distR="114300" simplePos="0" relativeHeight="251659264" behindDoc="0" locked="0" layoutInCell="1" allowOverlap="1" wp14:anchorId="5F9C9994" wp14:editId="0378D743">
          <wp:simplePos x="0" y="0"/>
          <wp:positionH relativeFrom="margin">
            <wp:align>left</wp:align>
          </wp:positionH>
          <wp:positionV relativeFrom="paragraph">
            <wp:posOffset>-225219</wp:posOffset>
          </wp:positionV>
          <wp:extent cx="1528550" cy="446907"/>
          <wp:effectExtent l="0" t="0" r="0" b="0"/>
          <wp:wrapNone/>
          <wp:docPr id="355546596" name="Picture 2"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88469" name="Picture 2" descr="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8550" cy="446907"/>
                  </a:xfrm>
                  <a:prstGeom prst="rect">
                    <a:avLst/>
                  </a:prstGeom>
                </pic:spPr>
              </pic:pic>
            </a:graphicData>
          </a:graphic>
          <wp14:sizeRelH relativeFrom="margin">
            <wp14:pctWidth>0</wp14:pctWidth>
          </wp14:sizeRelH>
          <wp14:sizeRelV relativeFrom="margin">
            <wp14:pctHeight>0</wp14:pctHeight>
          </wp14:sizeRelV>
        </wp:anchor>
      </w:drawing>
    </w:r>
    <w:r w:rsidRPr="006A73EA">
      <w:rPr>
        <w:rFonts w:ascii="Arial" w:hAnsi="Arial" w:cs="Arial"/>
        <w:sz w:val="20"/>
        <w:szCs w:val="20"/>
      </w:rPr>
      <w:t>UK Design and Construction Standards</w:t>
    </w:r>
  </w:p>
  <w:p w14:paraId="405D8536" w14:textId="5DC3649E" w:rsidR="00204C4C" w:rsidRPr="00265C4C" w:rsidRDefault="00204C4C" w:rsidP="00265C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836"/>
    <w:multiLevelType w:val="hybridMultilevel"/>
    <w:tmpl w:val="1E60A5FA"/>
    <w:lvl w:ilvl="0" w:tplc="5AC478F6">
      <w:start w:val="3"/>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A5412"/>
    <w:multiLevelType w:val="multilevel"/>
    <w:tmpl w:val="FFBC9BDC"/>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4C52314"/>
    <w:multiLevelType w:val="hybridMultilevel"/>
    <w:tmpl w:val="61FA1DCA"/>
    <w:lvl w:ilvl="0" w:tplc="5AC478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B4619F"/>
    <w:multiLevelType w:val="hybridMultilevel"/>
    <w:tmpl w:val="C90ECD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2F406C"/>
    <w:multiLevelType w:val="hybridMultilevel"/>
    <w:tmpl w:val="F40AE3EC"/>
    <w:lvl w:ilvl="0" w:tplc="CDF8428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B66AE6"/>
    <w:multiLevelType w:val="hybridMultilevel"/>
    <w:tmpl w:val="98E40F92"/>
    <w:lvl w:ilvl="0" w:tplc="6CD0F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A60C29"/>
    <w:multiLevelType w:val="hybridMultilevel"/>
    <w:tmpl w:val="218EAF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FC483D"/>
    <w:multiLevelType w:val="hybridMultilevel"/>
    <w:tmpl w:val="031E1906"/>
    <w:lvl w:ilvl="0" w:tplc="2DE62F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9D5B37"/>
    <w:multiLevelType w:val="hybridMultilevel"/>
    <w:tmpl w:val="232A5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7D6CFC"/>
    <w:multiLevelType w:val="hybridMultilevel"/>
    <w:tmpl w:val="8A5A0036"/>
    <w:lvl w:ilvl="0" w:tplc="E9DAFB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DD3793"/>
    <w:multiLevelType w:val="hybridMultilevel"/>
    <w:tmpl w:val="DA685F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5C1CEC"/>
    <w:multiLevelType w:val="hybridMultilevel"/>
    <w:tmpl w:val="0D8042AA"/>
    <w:lvl w:ilvl="0" w:tplc="95D488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BD70EE"/>
    <w:multiLevelType w:val="hybridMultilevel"/>
    <w:tmpl w:val="D41A6AD4"/>
    <w:lvl w:ilvl="0" w:tplc="C262AB8E">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2516EE"/>
    <w:multiLevelType w:val="hybridMultilevel"/>
    <w:tmpl w:val="B34C1D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93FCD"/>
    <w:multiLevelType w:val="hybridMultilevel"/>
    <w:tmpl w:val="A57AC8EE"/>
    <w:lvl w:ilvl="0" w:tplc="1A6AB68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A3BFE"/>
    <w:multiLevelType w:val="hybridMultilevel"/>
    <w:tmpl w:val="3AC60F50"/>
    <w:lvl w:ilvl="0" w:tplc="2A8A79F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D4E7E1D"/>
    <w:multiLevelType w:val="hybridMultilevel"/>
    <w:tmpl w:val="789C9518"/>
    <w:lvl w:ilvl="0" w:tplc="33243DB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EC949EF"/>
    <w:multiLevelType w:val="hybridMultilevel"/>
    <w:tmpl w:val="E50CA314"/>
    <w:lvl w:ilvl="0" w:tplc="3ED27D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C6393B"/>
    <w:multiLevelType w:val="multilevel"/>
    <w:tmpl w:val="8CA296AE"/>
    <w:lvl w:ilvl="0">
      <w:start w:val="1"/>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9" w15:restartNumberingAfterBreak="0">
    <w:nsid w:val="5D2B04F9"/>
    <w:multiLevelType w:val="hybridMultilevel"/>
    <w:tmpl w:val="C69E4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A37E74"/>
    <w:multiLevelType w:val="hybridMultilevel"/>
    <w:tmpl w:val="F376B984"/>
    <w:lvl w:ilvl="0" w:tplc="2DE62FF8">
      <w:start w:val="10"/>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406989"/>
    <w:multiLevelType w:val="hybridMultilevel"/>
    <w:tmpl w:val="310846DA"/>
    <w:lvl w:ilvl="0" w:tplc="1A6AB68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B94A4D"/>
    <w:multiLevelType w:val="hybridMultilevel"/>
    <w:tmpl w:val="E50CA314"/>
    <w:lvl w:ilvl="0" w:tplc="3ED27D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74C216D"/>
    <w:multiLevelType w:val="hybridMultilevel"/>
    <w:tmpl w:val="B95CA57C"/>
    <w:lvl w:ilvl="0" w:tplc="E5EE6AA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770060A"/>
    <w:multiLevelType w:val="hybridMultilevel"/>
    <w:tmpl w:val="CA7A4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ED06D4"/>
    <w:multiLevelType w:val="hybridMultilevel"/>
    <w:tmpl w:val="350A2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66BAD"/>
    <w:multiLevelType w:val="hybridMultilevel"/>
    <w:tmpl w:val="1C00B6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583E74"/>
    <w:multiLevelType w:val="hybridMultilevel"/>
    <w:tmpl w:val="6816A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342012"/>
    <w:multiLevelType w:val="hybridMultilevel"/>
    <w:tmpl w:val="3A4839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7A6106"/>
    <w:multiLevelType w:val="hybridMultilevel"/>
    <w:tmpl w:val="897256D6"/>
    <w:lvl w:ilvl="0" w:tplc="E5E4DC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41E6DBE"/>
    <w:multiLevelType w:val="hybridMultilevel"/>
    <w:tmpl w:val="AE06BF7C"/>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783316EB"/>
    <w:multiLevelType w:val="hybridMultilevel"/>
    <w:tmpl w:val="C526F21C"/>
    <w:lvl w:ilvl="0" w:tplc="5AC478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860465A"/>
    <w:multiLevelType w:val="hybridMultilevel"/>
    <w:tmpl w:val="DB88B214"/>
    <w:lvl w:ilvl="0" w:tplc="65C0EE1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78AB16BA"/>
    <w:multiLevelType w:val="hybridMultilevel"/>
    <w:tmpl w:val="A1AA6D28"/>
    <w:lvl w:ilvl="0" w:tplc="7BA87CC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1ACAFBBA">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A433391"/>
    <w:multiLevelType w:val="hybridMultilevel"/>
    <w:tmpl w:val="E7BEF004"/>
    <w:lvl w:ilvl="0" w:tplc="5AC478F6">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AEB4FD2"/>
    <w:multiLevelType w:val="multilevel"/>
    <w:tmpl w:val="CD62E2FA"/>
    <w:lvl w:ilvl="0">
      <w:start w:val="1"/>
      <w:numFmt w:val="decimal"/>
      <w:lvlText w:val="%1"/>
      <w:lvlJc w:val="left"/>
      <w:pPr>
        <w:ind w:left="360" w:hanging="360"/>
      </w:pPr>
      <w:rPr>
        <w:rFonts w:hint="default"/>
        <w:u w:val="none"/>
      </w:rPr>
    </w:lvl>
    <w:lvl w:ilvl="1">
      <w:start w:val="3"/>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6" w15:restartNumberingAfterBreak="0">
    <w:nsid w:val="7C866CD2"/>
    <w:multiLevelType w:val="hybridMultilevel"/>
    <w:tmpl w:val="157ECD48"/>
    <w:lvl w:ilvl="0" w:tplc="8EA4C7A8">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1909463969">
    <w:abstractNumId w:val="12"/>
  </w:num>
  <w:num w:numId="2" w16cid:durableId="896284225">
    <w:abstractNumId w:val="25"/>
  </w:num>
  <w:num w:numId="3" w16cid:durableId="179197587">
    <w:abstractNumId w:val="1"/>
  </w:num>
  <w:num w:numId="4" w16cid:durableId="1076781638">
    <w:abstractNumId w:val="29"/>
  </w:num>
  <w:num w:numId="5" w16cid:durableId="476343715">
    <w:abstractNumId w:val="5"/>
  </w:num>
  <w:num w:numId="6" w16cid:durableId="749694039">
    <w:abstractNumId w:val="9"/>
  </w:num>
  <w:num w:numId="7" w16cid:durableId="97870753">
    <w:abstractNumId w:val="0"/>
  </w:num>
  <w:num w:numId="8" w16cid:durableId="1569807145">
    <w:abstractNumId w:val="31"/>
  </w:num>
  <w:num w:numId="9" w16cid:durableId="787819251">
    <w:abstractNumId w:val="34"/>
  </w:num>
  <w:num w:numId="10" w16cid:durableId="960259042">
    <w:abstractNumId w:val="11"/>
  </w:num>
  <w:num w:numId="11" w16cid:durableId="1658454420">
    <w:abstractNumId w:val="23"/>
  </w:num>
  <w:num w:numId="12" w16cid:durableId="1442728194">
    <w:abstractNumId w:val="2"/>
  </w:num>
  <w:num w:numId="13" w16cid:durableId="1551652391">
    <w:abstractNumId w:val="32"/>
  </w:num>
  <w:num w:numId="14" w16cid:durableId="731854605">
    <w:abstractNumId w:val="20"/>
  </w:num>
  <w:num w:numId="15" w16cid:durableId="229073444">
    <w:abstractNumId w:val="7"/>
  </w:num>
  <w:num w:numId="16" w16cid:durableId="225803836">
    <w:abstractNumId w:val="33"/>
  </w:num>
  <w:num w:numId="17" w16cid:durableId="1339969288">
    <w:abstractNumId w:val="4"/>
  </w:num>
  <w:num w:numId="18" w16cid:durableId="917596125">
    <w:abstractNumId w:val="21"/>
  </w:num>
  <w:num w:numId="19" w16cid:durableId="1299844390">
    <w:abstractNumId w:val="18"/>
  </w:num>
  <w:num w:numId="20" w16cid:durableId="475996741">
    <w:abstractNumId w:val="35"/>
  </w:num>
  <w:num w:numId="21" w16cid:durableId="878511900">
    <w:abstractNumId w:val="36"/>
  </w:num>
  <w:num w:numId="22" w16cid:durableId="1024012911">
    <w:abstractNumId w:val="19"/>
  </w:num>
  <w:num w:numId="23" w16cid:durableId="624583298">
    <w:abstractNumId w:val="10"/>
  </w:num>
  <w:num w:numId="24" w16cid:durableId="453981372">
    <w:abstractNumId w:val="6"/>
  </w:num>
  <w:num w:numId="25" w16cid:durableId="1628269764">
    <w:abstractNumId w:val="14"/>
  </w:num>
  <w:num w:numId="26" w16cid:durableId="473446075">
    <w:abstractNumId w:val="28"/>
  </w:num>
  <w:num w:numId="27" w16cid:durableId="1448697592">
    <w:abstractNumId w:val="17"/>
  </w:num>
  <w:num w:numId="28" w16cid:durableId="2073038682">
    <w:abstractNumId w:val="26"/>
  </w:num>
  <w:num w:numId="29" w16cid:durableId="915169954">
    <w:abstractNumId w:val="3"/>
  </w:num>
  <w:num w:numId="30" w16cid:durableId="870844848">
    <w:abstractNumId w:val="24"/>
  </w:num>
  <w:num w:numId="31" w16cid:durableId="1535121481">
    <w:abstractNumId w:val="22"/>
  </w:num>
  <w:num w:numId="32" w16cid:durableId="188566687">
    <w:abstractNumId w:val="27"/>
  </w:num>
  <w:num w:numId="33" w16cid:durableId="62681705">
    <w:abstractNumId w:val="13"/>
  </w:num>
  <w:num w:numId="34" w16cid:durableId="1601716180">
    <w:abstractNumId w:val="30"/>
  </w:num>
  <w:num w:numId="35" w16cid:durableId="395398830">
    <w:abstractNumId w:val="8"/>
  </w:num>
  <w:num w:numId="36" w16cid:durableId="1827352886">
    <w:abstractNumId w:val="16"/>
  </w:num>
  <w:num w:numId="37" w16cid:durableId="17499957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mp, Matthew A.">
    <w15:presenceInfo w15:providerId="AD" w15:userId="S::majump2@uky.edu::6ff506ae-e90c-4fc8-adaf-6dadafa34550"/>
  </w15:person>
  <w15:person w15:author="Thrash, Megan L.">
    <w15:presenceInfo w15:providerId="AD" w15:userId="S::mlbl232@uky.edu::feee1a78-7008-498c-952e-87db32b9b24e"/>
  </w15:person>
  <w15:person w15:author="Brown, Nathan">
    <w15:presenceInfo w15:providerId="AD" w15:userId="S::CNBrow0@uky.edu::d66c8fbc-5b3c-49b5-947d-ac1cbcc3a46d"/>
  </w15:person>
  <w15:person w15:author="Cornett, Stephen P.">
    <w15:presenceInfo w15:providerId="AD" w15:userId="S::spcorn2@uky.edu::0088ba07-b168-4e10-8440-76b2b5f8ac4f"/>
  </w15:person>
  <w15:person w15:author="Wayne Wilson">
    <w15:presenceInfo w15:providerId="AD" w15:userId="S::WWilson@cmta.com::4f82edaf-785d-434f-ad54-8ab9877db9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A71"/>
    <w:rsid w:val="000117F7"/>
    <w:rsid w:val="00016B9F"/>
    <w:rsid w:val="00022990"/>
    <w:rsid w:val="000301AC"/>
    <w:rsid w:val="000413AE"/>
    <w:rsid w:val="000433EB"/>
    <w:rsid w:val="00056749"/>
    <w:rsid w:val="0006433B"/>
    <w:rsid w:val="00065160"/>
    <w:rsid w:val="00083FB2"/>
    <w:rsid w:val="000907D6"/>
    <w:rsid w:val="000919C4"/>
    <w:rsid w:val="000A11CF"/>
    <w:rsid w:val="000B110F"/>
    <w:rsid w:val="000B16D8"/>
    <w:rsid w:val="000B2341"/>
    <w:rsid w:val="000C4EAD"/>
    <w:rsid w:val="000C5977"/>
    <w:rsid w:val="000D0705"/>
    <w:rsid w:val="000D151B"/>
    <w:rsid w:val="000D401E"/>
    <w:rsid w:val="000E47A9"/>
    <w:rsid w:val="000F2811"/>
    <w:rsid w:val="000F2A66"/>
    <w:rsid w:val="000F5AA1"/>
    <w:rsid w:val="0010014C"/>
    <w:rsid w:val="00101421"/>
    <w:rsid w:val="001036B8"/>
    <w:rsid w:val="0010579A"/>
    <w:rsid w:val="001121E9"/>
    <w:rsid w:val="00126FC0"/>
    <w:rsid w:val="00130F0B"/>
    <w:rsid w:val="00131ACA"/>
    <w:rsid w:val="0013291C"/>
    <w:rsid w:val="0015287F"/>
    <w:rsid w:val="00163232"/>
    <w:rsid w:val="00163C27"/>
    <w:rsid w:val="00164874"/>
    <w:rsid w:val="00170E71"/>
    <w:rsid w:val="0017600D"/>
    <w:rsid w:val="00180354"/>
    <w:rsid w:val="00186A81"/>
    <w:rsid w:val="001918B7"/>
    <w:rsid w:val="001A6910"/>
    <w:rsid w:val="001B6DD1"/>
    <w:rsid w:val="001B798E"/>
    <w:rsid w:val="001D1853"/>
    <w:rsid w:val="001D187F"/>
    <w:rsid w:val="001E13CA"/>
    <w:rsid w:val="001E2CC5"/>
    <w:rsid w:val="001E44F0"/>
    <w:rsid w:val="001E5E07"/>
    <w:rsid w:val="002010BD"/>
    <w:rsid w:val="00203148"/>
    <w:rsid w:val="00204AD5"/>
    <w:rsid w:val="00204C4C"/>
    <w:rsid w:val="00211553"/>
    <w:rsid w:val="002175B5"/>
    <w:rsid w:val="002257B8"/>
    <w:rsid w:val="00236EE4"/>
    <w:rsid w:val="00237D3B"/>
    <w:rsid w:val="00244011"/>
    <w:rsid w:val="00245C2C"/>
    <w:rsid w:val="00253517"/>
    <w:rsid w:val="00265C4C"/>
    <w:rsid w:val="00275821"/>
    <w:rsid w:val="0027661B"/>
    <w:rsid w:val="002843FE"/>
    <w:rsid w:val="00297F4D"/>
    <w:rsid w:val="002A210A"/>
    <w:rsid w:val="002C45B1"/>
    <w:rsid w:val="002C6EA6"/>
    <w:rsid w:val="002D080B"/>
    <w:rsid w:val="002D25EF"/>
    <w:rsid w:val="002E02E5"/>
    <w:rsid w:val="002F0534"/>
    <w:rsid w:val="00302D20"/>
    <w:rsid w:val="003122BC"/>
    <w:rsid w:val="00321A5F"/>
    <w:rsid w:val="00324081"/>
    <w:rsid w:val="0033330C"/>
    <w:rsid w:val="00337BD2"/>
    <w:rsid w:val="00345DFD"/>
    <w:rsid w:val="00351419"/>
    <w:rsid w:val="00360A4C"/>
    <w:rsid w:val="00364AA7"/>
    <w:rsid w:val="00366466"/>
    <w:rsid w:val="00366A98"/>
    <w:rsid w:val="0037192E"/>
    <w:rsid w:val="00377DD9"/>
    <w:rsid w:val="00382C31"/>
    <w:rsid w:val="00386C37"/>
    <w:rsid w:val="003A047C"/>
    <w:rsid w:val="003A7248"/>
    <w:rsid w:val="003B1DAF"/>
    <w:rsid w:val="003C5CB4"/>
    <w:rsid w:val="003D2968"/>
    <w:rsid w:val="003D4858"/>
    <w:rsid w:val="003E2EEB"/>
    <w:rsid w:val="003F65B5"/>
    <w:rsid w:val="00402332"/>
    <w:rsid w:val="00404078"/>
    <w:rsid w:val="00411F51"/>
    <w:rsid w:val="0042109D"/>
    <w:rsid w:val="00423D84"/>
    <w:rsid w:val="004411B3"/>
    <w:rsid w:val="00446701"/>
    <w:rsid w:val="0045130B"/>
    <w:rsid w:val="00457F97"/>
    <w:rsid w:val="00471F83"/>
    <w:rsid w:val="00472DD4"/>
    <w:rsid w:val="004803EE"/>
    <w:rsid w:val="004832C6"/>
    <w:rsid w:val="00483EB9"/>
    <w:rsid w:val="00485D4D"/>
    <w:rsid w:val="004B4A0C"/>
    <w:rsid w:val="004C00A3"/>
    <w:rsid w:val="004E3974"/>
    <w:rsid w:val="004F343A"/>
    <w:rsid w:val="0050674A"/>
    <w:rsid w:val="005115B0"/>
    <w:rsid w:val="00523AD0"/>
    <w:rsid w:val="00525746"/>
    <w:rsid w:val="0053620F"/>
    <w:rsid w:val="00545C95"/>
    <w:rsid w:val="00551891"/>
    <w:rsid w:val="005531B1"/>
    <w:rsid w:val="00565DC6"/>
    <w:rsid w:val="00571FB3"/>
    <w:rsid w:val="00573357"/>
    <w:rsid w:val="00574E2F"/>
    <w:rsid w:val="00574FA4"/>
    <w:rsid w:val="005813A0"/>
    <w:rsid w:val="00582946"/>
    <w:rsid w:val="005B32E6"/>
    <w:rsid w:val="005B56A9"/>
    <w:rsid w:val="005C4C05"/>
    <w:rsid w:val="005C5875"/>
    <w:rsid w:val="005C7AC5"/>
    <w:rsid w:val="005D43BC"/>
    <w:rsid w:val="005F4DEE"/>
    <w:rsid w:val="005F579D"/>
    <w:rsid w:val="00601BE9"/>
    <w:rsid w:val="0060361E"/>
    <w:rsid w:val="00606EBC"/>
    <w:rsid w:val="0063630B"/>
    <w:rsid w:val="00636730"/>
    <w:rsid w:val="00637A0F"/>
    <w:rsid w:val="00644F4C"/>
    <w:rsid w:val="006456FC"/>
    <w:rsid w:val="00646099"/>
    <w:rsid w:val="00646EC7"/>
    <w:rsid w:val="00663455"/>
    <w:rsid w:val="00672E32"/>
    <w:rsid w:val="00676CF0"/>
    <w:rsid w:val="006802C2"/>
    <w:rsid w:val="006810C9"/>
    <w:rsid w:val="00682EEA"/>
    <w:rsid w:val="00684B20"/>
    <w:rsid w:val="00694198"/>
    <w:rsid w:val="00697233"/>
    <w:rsid w:val="006A0FA4"/>
    <w:rsid w:val="006A2D57"/>
    <w:rsid w:val="006A7C72"/>
    <w:rsid w:val="006B7B72"/>
    <w:rsid w:val="006C5C4D"/>
    <w:rsid w:val="006D5AE3"/>
    <w:rsid w:val="006E08CE"/>
    <w:rsid w:val="006E2ADD"/>
    <w:rsid w:val="006E3CEC"/>
    <w:rsid w:val="006E494F"/>
    <w:rsid w:val="006E5425"/>
    <w:rsid w:val="006F36E8"/>
    <w:rsid w:val="006F4031"/>
    <w:rsid w:val="006F4B8F"/>
    <w:rsid w:val="006F7009"/>
    <w:rsid w:val="006F7356"/>
    <w:rsid w:val="007128F6"/>
    <w:rsid w:val="007365B2"/>
    <w:rsid w:val="007427E3"/>
    <w:rsid w:val="007510D1"/>
    <w:rsid w:val="00752168"/>
    <w:rsid w:val="00757937"/>
    <w:rsid w:val="00757C6E"/>
    <w:rsid w:val="00773ED9"/>
    <w:rsid w:val="00783483"/>
    <w:rsid w:val="00797064"/>
    <w:rsid w:val="007A29CD"/>
    <w:rsid w:val="007A351D"/>
    <w:rsid w:val="007A68CF"/>
    <w:rsid w:val="007B07CC"/>
    <w:rsid w:val="007B6974"/>
    <w:rsid w:val="007C1722"/>
    <w:rsid w:val="007C22E0"/>
    <w:rsid w:val="007D0562"/>
    <w:rsid w:val="007E0C99"/>
    <w:rsid w:val="007E48F2"/>
    <w:rsid w:val="007E5653"/>
    <w:rsid w:val="00810395"/>
    <w:rsid w:val="008105EA"/>
    <w:rsid w:val="008110E1"/>
    <w:rsid w:val="00816B1B"/>
    <w:rsid w:val="00826A8B"/>
    <w:rsid w:val="00833DBE"/>
    <w:rsid w:val="008621E3"/>
    <w:rsid w:val="00862FFD"/>
    <w:rsid w:val="00866865"/>
    <w:rsid w:val="00874AF3"/>
    <w:rsid w:val="00875937"/>
    <w:rsid w:val="008872FA"/>
    <w:rsid w:val="008A0A64"/>
    <w:rsid w:val="008A2E07"/>
    <w:rsid w:val="008A7157"/>
    <w:rsid w:val="008C3A78"/>
    <w:rsid w:val="008C474A"/>
    <w:rsid w:val="008C586B"/>
    <w:rsid w:val="008D6E0C"/>
    <w:rsid w:val="008E17AD"/>
    <w:rsid w:val="00900A2E"/>
    <w:rsid w:val="00910957"/>
    <w:rsid w:val="00917F64"/>
    <w:rsid w:val="00917FE6"/>
    <w:rsid w:val="009219AC"/>
    <w:rsid w:val="00941B2A"/>
    <w:rsid w:val="00971404"/>
    <w:rsid w:val="00971501"/>
    <w:rsid w:val="00977F54"/>
    <w:rsid w:val="009809D5"/>
    <w:rsid w:val="0098197D"/>
    <w:rsid w:val="00984927"/>
    <w:rsid w:val="00997388"/>
    <w:rsid w:val="009A28DF"/>
    <w:rsid w:val="009A3628"/>
    <w:rsid w:val="009A4255"/>
    <w:rsid w:val="009B500C"/>
    <w:rsid w:val="009B58EC"/>
    <w:rsid w:val="009C029B"/>
    <w:rsid w:val="009C3438"/>
    <w:rsid w:val="009C537A"/>
    <w:rsid w:val="009C651D"/>
    <w:rsid w:val="009D05A1"/>
    <w:rsid w:val="009D61CA"/>
    <w:rsid w:val="009D6778"/>
    <w:rsid w:val="00A335DD"/>
    <w:rsid w:val="00A81992"/>
    <w:rsid w:val="00AA32E8"/>
    <w:rsid w:val="00AA4F17"/>
    <w:rsid w:val="00AB2BF6"/>
    <w:rsid w:val="00AB4D04"/>
    <w:rsid w:val="00AB6206"/>
    <w:rsid w:val="00AC1A41"/>
    <w:rsid w:val="00AC48CC"/>
    <w:rsid w:val="00AC4B85"/>
    <w:rsid w:val="00AC6322"/>
    <w:rsid w:val="00AD088F"/>
    <w:rsid w:val="00AD1C17"/>
    <w:rsid w:val="00AD5FA4"/>
    <w:rsid w:val="00B04449"/>
    <w:rsid w:val="00B15479"/>
    <w:rsid w:val="00B22062"/>
    <w:rsid w:val="00B320C3"/>
    <w:rsid w:val="00B36394"/>
    <w:rsid w:val="00B42936"/>
    <w:rsid w:val="00B45BCF"/>
    <w:rsid w:val="00B46F06"/>
    <w:rsid w:val="00B63103"/>
    <w:rsid w:val="00B70E40"/>
    <w:rsid w:val="00B710C0"/>
    <w:rsid w:val="00B744EC"/>
    <w:rsid w:val="00B77109"/>
    <w:rsid w:val="00BA0CC2"/>
    <w:rsid w:val="00BA71A4"/>
    <w:rsid w:val="00BB5D94"/>
    <w:rsid w:val="00BB6D7B"/>
    <w:rsid w:val="00BD1881"/>
    <w:rsid w:val="00BD5EB7"/>
    <w:rsid w:val="00BE1867"/>
    <w:rsid w:val="00BE2DFE"/>
    <w:rsid w:val="00BE3766"/>
    <w:rsid w:val="00BE765A"/>
    <w:rsid w:val="00BF15D8"/>
    <w:rsid w:val="00BF289D"/>
    <w:rsid w:val="00BF2DF4"/>
    <w:rsid w:val="00BF6424"/>
    <w:rsid w:val="00C17AB1"/>
    <w:rsid w:val="00C20A83"/>
    <w:rsid w:val="00C22C3A"/>
    <w:rsid w:val="00C26B24"/>
    <w:rsid w:val="00C36EF3"/>
    <w:rsid w:val="00C42793"/>
    <w:rsid w:val="00C445E9"/>
    <w:rsid w:val="00C45CA4"/>
    <w:rsid w:val="00C57042"/>
    <w:rsid w:val="00C61DBA"/>
    <w:rsid w:val="00C63E04"/>
    <w:rsid w:val="00C70699"/>
    <w:rsid w:val="00C72401"/>
    <w:rsid w:val="00C76BD8"/>
    <w:rsid w:val="00C83375"/>
    <w:rsid w:val="00C920A4"/>
    <w:rsid w:val="00CB051C"/>
    <w:rsid w:val="00CD0D27"/>
    <w:rsid w:val="00CD6D68"/>
    <w:rsid w:val="00CE223B"/>
    <w:rsid w:val="00CF43C0"/>
    <w:rsid w:val="00CF5015"/>
    <w:rsid w:val="00D049EF"/>
    <w:rsid w:val="00D06486"/>
    <w:rsid w:val="00D0745E"/>
    <w:rsid w:val="00D144B9"/>
    <w:rsid w:val="00D22C54"/>
    <w:rsid w:val="00D2588C"/>
    <w:rsid w:val="00D449B4"/>
    <w:rsid w:val="00D5260A"/>
    <w:rsid w:val="00D57596"/>
    <w:rsid w:val="00D63AAB"/>
    <w:rsid w:val="00D662F3"/>
    <w:rsid w:val="00D7670F"/>
    <w:rsid w:val="00D76D5E"/>
    <w:rsid w:val="00D81798"/>
    <w:rsid w:val="00D8318F"/>
    <w:rsid w:val="00D93EB0"/>
    <w:rsid w:val="00D94D12"/>
    <w:rsid w:val="00DA3D69"/>
    <w:rsid w:val="00DB58E9"/>
    <w:rsid w:val="00DB5F2D"/>
    <w:rsid w:val="00DD0E1D"/>
    <w:rsid w:val="00DE1A06"/>
    <w:rsid w:val="00DE5020"/>
    <w:rsid w:val="00DF0A71"/>
    <w:rsid w:val="00E015A5"/>
    <w:rsid w:val="00E038A1"/>
    <w:rsid w:val="00E11845"/>
    <w:rsid w:val="00E11EED"/>
    <w:rsid w:val="00E155B7"/>
    <w:rsid w:val="00E37B42"/>
    <w:rsid w:val="00E419E0"/>
    <w:rsid w:val="00E42658"/>
    <w:rsid w:val="00E55C9A"/>
    <w:rsid w:val="00E73F32"/>
    <w:rsid w:val="00E839A9"/>
    <w:rsid w:val="00E83B13"/>
    <w:rsid w:val="00E83D2E"/>
    <w:rsid w:val="00E90BDE"/>
    <w:rsid w:val="00E94A35"/>
    <w:rsid w:val="00E96970"/>
    <w:rsid w:val="00EA01C6"/>
    <w:rsid w:val="00EA4A91"/>
    <w:rsid w:val="00EC0C4D"/>
    <w:rsid w:val="00ED0336"/>
    <w:rsid w:val="00ED4135"/>
    <w:rsid w:val="00EE3457"/>
    <w:rsid w:val="00EF0EEB"/>
    <w:rsid w:val="00EF1ABB"/>
    <w:rsid w:val="00EF355E"/>
    <w:rsid w:val="00EF4FC9"/>
    <w:rsid w:val="00EF56F6"/>
    <w:rsid w:val="00F06A9C"/>
    <w:rsid w:val="00F10350"/>
    <w:rsid w:val="00F11976"/>
    <w:rsid w:val="00F17544"/>
    <w:rsid w:val="00F17BDE"/>
    <w:rsid w:val="00F22E6F"/>
    <w:rsid w:val="00F23F90"/>
    <w:rsid w:val="00F25622"/>
    <w:rsid w:val="00F3132E"/>
    <w:rsid w:val="00F3250C"/>
    <w:rsid w:val="00F342A0"/>
    <w:rsid w:val="00F41374"/>
    <w:rsid w:val="00F540EB"/>
    <w:rsid w:val="00F5496B"/>
    <w:rsid w:val="00F66254"/>
    <w:rsid w:val="00F6632B"/>
    <w:rsid w:val="00F75DD6"/>
    <w:rsid w:val="00F80BF5"/>
    <w:rsid w:val="00F820B6"/>
    <w:rsid w:val="00F839B6"/>
    <w:rsid w:val="00F83D70"/>
    <w:rsid w:val="00F92B75"/>
    <w:rsid w:val="00F96977"/>
    <w:rsid w:val="00FB0E55"/>
    <w:rsid w:val="00FB6F14"/>
    <w:rsid w:val="00FC5051"/>
    <w:rsid w:val="00FD19B4"/>
    <w:rsid w:val="00FE2536"/>
    <w:rsid w:val="00FF6DA3"/>
    <w:rsid w:val="11DA72C6"/>
    <w:rsid w:val="209A2667"/>
    <w:rsid w:val="35F0311C"/>
    <w:rsid w:val="44FC05BD"/>
    <w:rsid w:val="4CC0F1C3"/>
    <w:rsid w:val="4FEBF03E"/>
    <w:rsid w:val="530F9FA9"/>
    <w:rsid w:val="7EC7037C"/>
    <w:rsid w:val="7F3D1C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3D220"/>
  <w15:chartTrackingRefBased/>
  <w15:docId w15:val="{78377651-4983-46F8-A145-4453D34F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A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A71"/>
    <w:rPr>
      <w:rFonts w:ascii="Segoe UI" w:hAnsi="Segoe UI" w:cs="Segoe UI"/>
      <w:sz w:val="18"/>
      <w:szCs w:val="18"/>
    </w:rPr>
  </w:style>
  <w:style w:type="paragraph" w:styleId="Header">
    <w:name w:val="header"/>
    <w:basedOn w:val="Normal"/>
    <w:link w:val="HeaderChar"/>
    <w:uiPriority w:val="99"/>
    <w:unhideWhenUsed/>
    <w:rsid w:val="00DF0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A71"/>
  </w:style>
  <w:style w:type="paragraph" w:styleId="Footer">
    <w:name w:val="footer"/>
    <w:basedOn w:val="Normal"/>
    <w:link w:val="FooterChar"/>
    <w:uiPriority w:val="99"/>
    <w:unhideWhenUsed/>
    <w:rsid w:val="00DF0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A71"/>
  </w:style>
  <w:style w:type="paragraph" w:customStyle="1" w:styleId="Default">
    <w:name w:val="Default"/>
    <w:rsid w:val="00DF0A71"/>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B42936"/>
    <w:pPr>
      <w:ind w:left="720"/>
      <w:contextualSpacing/>
    </w:pPr>
  </w:style>
  <w:style w:type="character" w:styleId="Hyperlink">
    <w:name w:val="Hyperlink"/>
    <w:basedOn w:val="DefaultParagraphFont"/>
    <w:uiPriority w:val="99"/>
    <w:unhideWhenUsed/>
    <w:rsid w:val="006810C9"/>
    <w:rPr>
      <w:color w:val="0563C1" w:themeColor="hyperlink"/>
      <w:u w:val="single"/>
    </w:rPr>
  </w:style>
  <w:style w:type="paragraph" w:styleId="Revision">
    <w:name w:val="Revision"/>
    <w:hidden/>
    <w:uiPriority w:val="99"/>
    <w:semiHidden/>
    <w:rsid w:val="00297F4D"/>
    <w:pPr>
      <w:spacing w:after="0" w:line="240" w:lineRule="auto"/>
    </w:pPr>
  </w:style>
  <w:style w:type="character" w:styleId="CommentReference">
    <w:name w:val="annotation reference"/>
    <w:basedOn w:val="DefaultParagraphFont"/>
    <w:uiPriority w:val="99"/>
    <w:semiHidden/>
    <w:unhideWhenUsed/>
    <w:rsid w:val="00D7670F"/>
    <w:rPr>
      <w:sz w:val="16"/>
      <w:szCs w:val="16"/>
    </w:rPr>
  </w:style>
  <w:style w:type="paragraph" w:styleId="CommentText">
    <w:name w:val="annotation text"/>
    <w:basedOn w:val="Normal"/>
    <w:link w:val="CommentTextChar"/>
    <w:uiPriority w:val="99"/>
    <w:unhideWhenUsed/>
    <w:rsid w:val="00D7670F"/>
    <w:pPr>
      <w:spacing w:line="240" w:lineRule="auto"/>
    </w:pPr>
    <w:rPr>
      <w:sz w:val="20"/>
      <w:szCs w:val="20"/>
    </w:rPr>
  </w:style>
  <w:style w:type="character" w:customStyle="1" w:styleId="CommentTextChar">
    <w:name w:val="Comment Text Char"/>
    <w:basedOn w:val="DefaultParagraphFont"/>
    <w:link w:val="CommentText"/>
    <w:uiPriority w:val="99"/>
    <w:rsid w:val="00D7670F"/>
    <w:rPr>
      <w:sz w:val="20"/>
      <w:szCs w:val="20"/>
    </w:rPr>
  </w:style>
  <w:style w:type="paragraph" w:styleId="CommentSubject">
    <w:name w:val="annotation subject"/>
    <w:basedOn w:val="CommentText"/>
    <w:next w:val="CommentText"/>
    <w:link w:val="CommentSubjectChar"/>
    <w:uiPriority w:val="99"/>
    <w:semiHidden/>
    <w:unhideWhenUsed/>
    <w:rsid w:val="00D7670F"/>
    <w:rPr>
      <w:b/>
      <w:bCs/>
    </w:rPr>
  </w:style>
  <w:style w:type="character" w:customStyle="1" w:styleId="CommentSubjectChar">
    <w:name w:val="Comment Subject Char"/>
    <w:basedOn w:val="CommentTextChar"/>
    <w:link w:val="CommentSubject"/>
    <w:uiPriority w:val="99"/>
    <w:semiHidden/>
    <w:rsid w:val="00D7670F"/>
    <w:rPr>
      <w:b/>
      <w:bCs/>
      <w:sz w:val="20"/>
      <w:szCs w:val="20"/>
    </w:rPr>
  </w:style>
  <w:style w:type="character" w:styleId="UnresolvedMention">
    <w:name w:val="Unresolved Mention"/>
    <w:basedOn w:val="DefaultParagraphFont"/>
    <w:uiPriority w:val="99"/>
    <w:semiHidden/>
    <w:unhideWhenUsed/>
    <w:rsid w:val="00132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814094">
      <w:bodyDiv w:val="1"/>
      <w:marLeft w:val="0"/>
      <w:marRight w:val="0"/>
      <w:marTop w:val="0"/>
      <w:marBottom w:val="0"/>
      <w:divBdr>
        <w:top w:val="none" w:sz="0" w:space="0" w:color="auto"/>
        <w:left w:val="none" w:sz="0" w:space="0" w:color="auto"/>
        <w:bottom w:val="none" w:sz="0" w:space="0" w:color="auto"/>
        <w:right w:val="none" w:sz="0" w:space="0" w:color="auto"/>
      </w:divBdr>
    </w:div>
    <w:div w:id="1694067078">
      <w:bodyDiv w:val="1"/>
      <w:marLeft w:val="0"/>
      <w:marRight w:val="0"/>
      <w:marTop w:val="0"/>
      <w:marBottom w:val="0"/>
      <w:divBdr>
        <w:top w:val="none" w:sz="0" w:space="0" w:color="auto"/>
        <w:left w:val="none" w:sz="0" w:space="0" w:color="auto"/>
        <w:bottom w:val="none" w:sz="0" w:space="0" w:color="auto"/>
        <w:right w:val="none" w:sz="0" w:space="0" w:color="auto"/>
      </w:divBdr>
    </w:div>
    <w:div w:id="1933396695">
      <w:bodyDiv w:val="1"/>
      <w:marLeft w:val="0"/>
      <w:marRight w:val="0"/>
      <w:marTop w:val="0"/>
      <w:marBottom w:val="0"/>
      <w:divBdr>
        <w:top w:val="none" w:sz="0" w:space="0" w:color="auto"/>
        <w:left w:val="none" w:sz="0" w:space="0" w:color="auto"/>
        <w:bottom w:val="none" w:sz="0" w:space="0" w:color="auto"/>
        <w:right w:val="none" w:sz="0" w:space="0" w:color="auto"/>
      </w:divBdr>
    </w:div>
    <w:div w:id="193654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xis.com/products/axis-p3265-v"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mailto:vicky.daugherty@securitas.com" TargetMode="External"/><Relationship Id="rId10" Type="http://schemas.openxmlformats.org/officeDocument/2006/relationships/comments" Target="comment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60FA4-0042-4DE7-8DB1-2E547B91B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21</Pages>
  <Words>5171</Words>
  <Characters>31333</Characters>
  <Application>Microsoft Office Word</Application>
  <DocSecurity>0</DocSecurity>
  <Lines>261</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Wilson;tsorrell@cmtaegrs.com</dc:creator>
  <cp:keywords/>
  <dc:description/>
  <cp:lastModifiedBy>Jump, Matthew A.</cp:lastModifiedBy>
  <cp:revision>41</cp:revision>
  <cp:lastPrinted>2024-03-19T12:37:00Z</cp:lastPrinted>
  <dcterms:created xsi:type="dcterms:W3CDTF">2024-03-08T18:55:00Z</dcterms:created>
  <dcterms:modified xsi:type="dcterms:W3CDTF">2024-03-19T12:39:00Z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8b945e3c3aebbe39d4cb7a3e34c127df566535bc9c6b284bd81d4d0d5212d7ff</vt:lpwstr>
  </property>
</Properties>
</file>